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9A8EF" w14:textId="77777777" w:rsidR="00E54982" w:rsidRPr="00DC7461" w:rsidRDefault="00E54982" w:rsidP="00E54982">
      <w:pPr>
        <w:spacing w:line="480" w:lineRule="auto"/>
        <w:jc w:val="center"/>
        <w:rPr>
          <w:rFonts w:ascii="Times New Roman" w:hAnsi="Times New Roman" w:cs="Times New Roman"/>
          <w:b/>
          <w:bCs/>
        </w:rPr>
      </w:pPr>
    </w:p>
    <w:p w14:paraId="78852D77" w14:textId="77777777" w:rsidR="00E54982" w:rsidRPr="00DC7461" w:rsidRDefault="00E54982" w:rsidP="00E54982">
      <w:pPr>
        <w:spacing w:line="480" w:lineRule="auto"/>
        <w:jc w:val="center"/>
        <w:rPr>
          <w:rFonts w:ascii="Times New Roman" w:hAnsi="Times New Roman" w:cs="Times New Roman"/>
          <w:b/>
          <w:bCs/>
        </w:rPr>
      </w:pPr>
    </w:p>
    <w:p w14:paraId="0D8A57BB" w14:textId="77777777" w:rsidR="00E54982" w:rsidRPr="00DC7461" w:rsidRDefault="00E54982" w:rsidP="00E54982">
      <w:pPr>
        <w:spacing w:line="480" w:lineRule="auto"/>
        <w:jc w:val="center"/>
        <w:rPr>
          <w:rFonts w:ascii="Times New Roman" w:hAnsi="Times New Roman" w:cs="Times New Roman"/>
          <w:b/>
          <w:bCs/>
        </w:rPr>
      </w:pPr>
    </w:p>
    <w:p w14:paraId="49A2EEB3" w14:textId="77777777" w:rsidR="009C58E5" w:rsidRPr="00DC7461" w:rsidRDefault="009C58E5" w:rsidP="00E54982">
      <w:pPr>
        <w:spacing w:line="480" w:lineRule="auto"/>
        <w:jc w:val="center"/>
        <w:rPr>
          <w:rFonts w:ascii="Times New Roman" w:hAnsi="Times New Roman" w:cs="Times New Roman"/>
          <w:b/>
          <w:bCs/>
        </w:rPr>
      </w:pPr>
    </w:p>
    <w:p w14:paraId="2F17CA43" w14:textId="77777777" w:rsidR="00E54982" w:rsidRPr="00DC7461" w:rsidRDefault="00E54982" w:rsidP="00E54982">
      <w:pPr>
        <w:spacing w:line="480" w:lineRule="auto"/>
        <w:jc w:val="center"/>
        <w:rPr>
          <w:rFonts w:ascii="Times New Roman" w:hAnsi="Times New Roman" w:cs="Times New Roman"/>
          <w:b/>
          <w:bCs/>
        </w:rPr>
      </w:pPr>
    </w:p>
    <w:p w14:paraId="0C00E1F2" w14:textId="77777777" w:rsidR="006E74A2" w:rsidRDefault="006E74A2" w:rsidP="00E54982">
      <w:pPr>
        <w:spacing w:line="480" w:lineRule="auto"/>
        <w:jc w:val="center"/>
        <w:rPr>
          <w:rFonts w:ascii="Times New Roman" w:hAnsi="Times New Roman" w:cs="Times New Roman"/>
          <w:b/>
          <w:bCs/>
        </w:rPr>
      </w:pPr>
    </w:p>
    <w:p w14:paraId="4E791914" w14:textId="77777777" w:rsidR="00B2784A" w:rsidRPr="00DC7461" w:rsidRDefault="00B2784A" w:rsidP="00E54982">
      <w:pPr>
        <w:spacing w:line="480" w:lineRule="auto"/>
        <w:jc w:val="center"/>
        <w:rPr>
          <w:rFonts w:ascii="Times New Roman" w:hAnsi="Times New Roman" w:cs="Times New Roman"/>
          <w:b/>
          <w:bCs/>
        </w:rPr>
      </w:pPr>
    </w:p>
    <w:p w14:paraId="1149D0E6" w14:textId="77777777" w:rsidR="00E54982" w:rsidRPr="00DC7461" w:rsidRDefault="00E54982" w:rsidP="00E54982">
      <w:pPr>
        <w:spacing w:line="480" w:lineRule="auto"/>
        <w:jc w:val="center"/>
        <w:rPr>
          <w:rFonts w:ascii="Times New Roman" w:hAnsi="Times New Roman" w:cs="Times New Roman"/>
          <w:b/>
          <w:bCs/>
        </w:rPr>
      </w:pPr>
    </w:p>
    <w:p w14:paraId="3CD4D68E" w14:textId="77777777" w:rsidR="00E54982" w:rsidRPr="00DC7461" w:rsidRDefault="00E54982" w:rsidP="00E54982">
      <w:pPr>
        <w:spacing w:line="480" w:lineRule="auto"/>
        <w:jc w:val="center"/>
        <w:rPr>
          <w:rFonts w:ascii="Times New Roman" w:hAnsi="Times New Roman" w:cs="Times New Roman"/>
          <w:b/>
          <w:bCs/>
        </w:rPr>
      </w:pPr>
    </w:p>
    <w:p w14:paraId="1366EE19" w14:textId="77777777" w:rsidR="00E54982" w:rsidRPr="00DC7461" w:rsidRDefault="00E54982" w:rsidP="00E54982">
      <w:pPr>
        <w:spacing w:line="480" w:lineRule="auto"/>
        <w:jc w:val="center"/>
        <w:rPr>
          <w:rFonts w:ascii="Times New Roman" w:hAnsi="Times New Roman" w:cs="Times New Roman"/>
          <w:b/>
          <w:bCs/>
        </w:rPr>
      </w:pPr>
    </w:p>
    <w:p w14:paraId="158A35B0" w14:textId="46052558" w:rsidR="002D0E69" w:rsidRPr="00DC7461" w:rsidRDefault="00EB5229" w:rsidP="00E54982">
      <w:pPr>
        <w:spacing w:line="480" w:lineRule="auto"/>
        <w:jc w:val="center"/>
        <w:rPr>
          <w:rFonts w:ascii="Times New Roman" w:hAnsi="Times New Roman" w:cs="Times New Roman"/>
          <w:b/>
          <w:bCs/>
        </w:rPr>
      </w:pPr>
      <w:r w:rsidRPr="00DC7461">
        <w:rPr>
          <w:rFonts w:ascii="Times New Roman" w:hAnsi="Times New Roman" w:cs="Times New Roman"/>
          <w:b/>
          <w:bCs/>
        </w:rPr>
        <w:t xml:space="preserve">Applications of </w:t>
      </w:r>
      <w:r w:rsidR="009142A7" w:rsidRPr="00DC7461">
        <w:rPr>
          <w:rFonts w:ascii="Times New Roman" w:hAnsi="Times New Roman" w:cs="Times New Roman"/>
          <w:b/>
          <w:bCs/>
        </w:rPr>
        <w:t>Biocapacity</w:t>
      </w:r>
      <w:r w:rsidRPr="00DC7461">
        <w:rPr>
          <w:rFonts w:ascii="Times New Roman" w:hAnsi="Times New Roman" w:cs="Times New Roman"/>
          <w:b/>
          <w:bCs/>
        </w:rPr>
        <w:t xml:space="preserve"> to Saugeen Ojibway Nation Land Claims</w:t>
      </w:r>
    </w:p>
    <w:p w14:paraId="0977E46F" w14:textId="2D50F315" w:rsidR="00EB5229" w:rsidRPr="00DC7461" w:rsidRDefault="00EB5229" w:rsidP="00E54982">
      <w:pPr>
        <w:spacing w:line="480" w:lineRule="auto"/>
        <w:jc w:val="center"/>
        <w:rPr>
          <w:rFonts w:ascii="Times New Roman" w:hAnsi="Times New Roman" w:cs="Times New Roman"/>
        </w:rPr>
      </w:pPr>
      <w:r w:rsidRPr="00DC7461">
        <w:rPr>
          <w:rFonts w:ascii="Times New Roman" w:hAnsi="Times New Roman" w:cs="Times New Roman"/>
        </w:rPr>
        <w:t>Kaitlin Pal</w:t>
      </w:r>
    </w:p>
    <w:p w14:paraId="56306435" w14:textId="6CD943F6" w:rsidR="00EB5229" w:rsidRPr="00DC7461" w:rsidRDefault="00EB5229" w:rsidP="00E54982">
      <w:pPr>
        <w:spacing w:line="480" w:lineRule="auto"/>
        <w:jc w:val="center"/>
        <w:rPr>
          <w:rFonts w:ascii="Times New Roman" w:hAnsi="Times New Roman" w:cs="Times New Roman"/>
        </w:rPr>
      </w:pPr>
      <w:r w:rsidRPr="00DC7461">
        <w:rPr>
          <w:rFonts w:ascii="Times New Roman" w:hAnsi="Times New Roman" w:cs="Times New Roman"/>
        </w:rPr>
        <w:t>Ecological Footprint Initiative, York University</w:t>
      </w:r>
    </w:p>
    <w:p w14:paraId="3D4894B8" w14:textId="67D9AE8B" w:rsidR="00EB5229" w:rsidRPr="00DC7461" w:rsidRDefault="00EB5229" w:rsidP="00E54982">
      <w:pPr>
        <w:spacing w:line="480" w:lineRule="auto"/>
        <w:jc w:val="center"/>
        <w:rPr>
          <w:rFonts w:ascii="Times New Roman" w:hAnsi="Times New Roman" w:cs="Times New Roman"/>
        </w:rPr>
      </w:pPr>
      <w:r w:rsidRPr="00DC7461">
        <w:rPr>
          <w:rFonts w:ascii="Times New Roman" w:hAnsi="Times New Roman" w:cs="Times New Roman"/>
        </w:rPr>
        <w:t>August 2023</w:t>
      </w:r>
    </w:p>
    <w:p w14:paraId="0CB98D2B" w14:textId="77777777" w:rsidR="00EB5229" w:rsidRPr="00DC7461" w:rsidRDefault="00EB5229" w:rsidP="00E54982">
      <w:pPr>
        <w:spacing w:line="480" w:lineRule="auto"/>
        <w:rPr>
          <w:rFonts w:ascii="Times New Roman" w:hAnsi="Times New Roman" w:cs="Times New Roman"/>
        </w:rPr>
      </w:pPr>
    </w:p>
    <w:p w14:paraId="279C53B4" w14:textId="77777777" w:rsidR="00E54982" w:rsidRPr="00DC7461" w:rsidRDefault="00E54982" w:rsidP="00E54982">
      <w:pPr>
        <w:spacing w:line="480" w:lineRule="auto"/>
        <w:rPr>
          <w:rFonts w:ascii="Times New Roman" w:hAnsi="Times New Roman" w:cs="Times New Roman"/>
        </w:rPr>
      </w:pPr>
    </w:p>
    <w:p w14:paraId="4F4E58DA" w14:textId="77777777" w:rsidR="00E54982" w:rsidRPr="00DC7461" w:rsidRDefault="00E54982" w:rsidP="00E54982">
      <w:pPr>
        <w:spacing w:line="480" w:lineRule="auto"/>
        <w:rPr>
          <w:rFonts w:ascii="Times New Roman" w:hAnsi="Times New Roman" w:cs="Times New Roman"/>
        </w:rPr>
      </w:pPr>
    </w:p>
    <w:p w14:paraId="7E10281D" w14:textId="77777777" w:rsidR="00E54982" w:rsidRPr="00DC7461" w:rsidRDefault="00E54982" w:rsidP="00E54982">
      <w:pPr>
        <w:spacing w:line="480" w:lineRule="auto"/>
        <w:rPr>
          <w:rFonts w:ascii="Times New Roman" w:hAnsi="Times New Roman" w:cs="Times New Roman"/>
        </w:rPr>
      </w:pPr>
    </w:p>
    <w:p w14:paraId="4247D538" w14:textId="77777777" w:rsidR="00E54982" w:rsidRPr="00DC7461" w:rsidRDefault="00E54982" w:rsidP="00E54982">
      <w:pPr>
        <w:spacing w:line="480" w:lineRule="auto"/>
        <w:rPr>
          <w:rFonts w:ascii="Times New Roman" w:hAnsi="Times New Roman" w:cs="Times New Roman"/>
        </w:rPr>
      </w:pPr>
    </w:p>
    <w:p w14:paraId="176CF6D3" w14:textId="77777777" w:rsidR="00E54982" w:rsidRPr="00DC7461" w:rsidRDefault="00E54982" w:rsidP="00E54982">
      <w:pPr>
        <w:spacing w:line="480" w:lineRule="auto"/>
        <w:rPr>
          <w:rFonts w:ascii="Times New Roman" w:hAnsi="Times New Roman" w:cs="Times New Roman"/>
        </w:rPr>
      </w:pPr>
    </w:p>
    <w:p w14:paraId="71D2AD82" w14:textId="77777777" w:rsidR="00E54982" w:rsidRPr="00DC7461" w:rsidRDefault="00E54982" w:rsidP="00E54982">
      <w:pPr>
        <w:spacing w:line="480" w:lineRule="auto"/>
        <w:rPr>
          <w:rFonts w:ascii="Times New Roman" w:hAnsi="Times New Roman" w:cs="Times New Roman"/>
        </w:rPr>
      </w:pPr>
    </w:p>
    <w:p w14:paraId="4B92136E" w14:textId="77777777" w:rsidR="00E54982" w:rsidRPr="00DC7461" w:rsidRDefault="00E54982" w:rsidP="00E54982">
      <w:pPr>
        <w:spacing w:line="480" w:lineRule="auto"/>
        <w:rPr>
          <w:rFonts w:ascii="Times New Roman" w:hAnsi="Times New Roman" w:cs="Times New Roman"/>
        </w:rPr>
      </w:pPr>
    </w:p>
    <w:p w14:paraId="0F875AE0" w14:textId="77777777" w:rsidR="00B00437" w:rsidRPr="00DC7461" w:rsidRDefault="00B00437" w:rsidP="00E54982">
      <w:pPr>
        <w:spacing w:line="480" w:lineRule="auto"/>
        <w:rPr>
          <w:rFonts w:ascii="Times New Roman" w:hAnsi="Times New Roman" w:cs="Times New Roman"/>
        </w:rPr>
      </w:pPr>
    </w:p>
    <w:p w14:paraId="0C82ED3E" w14:textId="77777777" w:rsidR="008E6327" w:rsidRPr="00DC7461" w:rsidRDefault="008E6327" w:rsidP="00E54982">
      <w:pPr>
        <w:spacing w:line="480" w:lineRule="auto"/>
        <w:rPr>
          <w:rFonts w:ascii="Times New Roman" w:hAnsi="Times New Roman" w:cs="Times New Roman"/>
        </w:rPr>
      </w:pPr>
    </w:p>
    <w:p w14:paraId="358B1A64" w14:textId="2C49C248" w:rsidR="00E54982" w:rsidRPr="00DC7461" w:rsidRDefault="009E739B" w:rsidP="00E54982">
      <w:pPr>
        <w:spacing w:line="480" w:lineRule="auto"/>
        <w:jc w:val="center"/>
        <w:rPr>
          <w:rFonts w:ascii="Times New Roman" w:hAnsi="Times New Roman" w:cs="Times New Roman"/>
          <w:b/>
          <w:bCs/>
        </w:rPr>
      </w:pPr>
      <w:r w:rsidRPr="00DC7461">
        <w:rPr>
          <w:rFonts w:ascii="Times New Roman" w:hAnsi="Times New Roman" w:cs="Times New Roman"/>
          <w:b/>
          <w:bCs/>
        </w:rPr>
        <w:t>Contents</w:t>
      </w:r>
    </w:p>
    <w:p w14:paraId="0FA12285" w14:textId="5D5B9CD4" w:rsidR="00E54982" w:rsidRPr="00DC7461" w:rsidRDefault="00E54982" w:rsidP="00E54982">
      <w:pPr>
        <w:spacing w:line="480" w:lineRule="auto"/>
        <w:rPr>
          <w:rFonts w:ascii="Times New Roman" w:hAnsi="Times New Roman" w:cs="Times New Roman"/>
        </w:rPr>
      </w:pPr>
      <w:r w:rsidRPr="00DC7461">
        <w:rPr>
          <w:rFonts w:ascii="Times New Roman" w:hAnsi="Times New Roman" w:cs="Times New Roman"/>
        </w:rPr>
        <w:t>Introduction</w:t>
      </w:r>
      <w:r w:rsidR="00713838" w:rsidRPr="00DC7461">
        <w:rPr>
          <w:rFonts w:ascii="Times New Roman" w:hAnsi="Times New Roman" w:cs="Times New Roman"/>
        </w:rPr>
        <w:t>………………………………………………………………………………….</w:t>
      </w:r>
      <w:ins w:id="0" w:author="Kaitlin Pal" w:date="2023-10-25T16:15:00Z">
        <w:r w:rsidR="007B14B6">
          <w:rPr>
            <w:rFonts w:ascii="Times New Roman" w:hAnsi="Times New Roman" w:cs="Times New Roman"/>
          </w:rPr>
          <w:t>..</w:t>
        </w:r>
      </w:ins>
      <w:r w:rsidR="00713838" w:rsidRPr="00DC7461">
        <w:rPr>
          <w:rFonts w:ascii="Times New Roman" w:hAnsi="Times New Roman" w:cs="Times New Roman"/>
        </w:rPr>
        <w:t>…</w:t>
      </w:r>
      <w:del w:id="1" w:author="Kaitlin Pal" w:date="2023-10-25T16:14:00Z">
        <w:r w:rsidR="00713838" w:rsidRPr="00DC7461" w:rsidDel="007B14B6">
          <w:rPr>
            <w:rFonts w:ascii="Times New Roman" w:hAnsi="Times New Roman" w:cs="Times New Roman"/>
          </w:rPr>
          <w:delText xml:space="preserve">. </w:delText>
        </w:r>
      </w:del>
      <w:ins w:id="2" w:author="Kaitlin Pal" w:date="2023-10-25T16:14:00Z">
        <w:r w:rsidR="007B14B6">
          <w:rPr>
            <w:rFonts w:ascii="Times New Roman" w:hAnsi="Times New Roman" w:cs="Times New Roman"/>
          </w:rPr>
          <w:t>.</w:t>
        </w:r>
      </w:ins>
      <w:r w:rsidR="00713838" w:rsidRPr="00DC7461">
        <w:rPr>
          <w:rFonts w:ascii="Times New Roman" w:hAnsi="Times New Roman" w:cs="Times New Roman"/>
        </w:rPr>
        <w:t>3</w:t>
      </w:r>
    </w:p>
    <w:p w14:paraId="3812AEA8" w14:textId="2DD13544" w:rsidR="00E54982" w:rsidRPr="00DC7461" w:rsidRDefault="00E54982" w:rsidP="00E54982">
      <w:pPr>
        <w:spacing w:line="480" w:lineRule="auto"/>
        <w:rPr>
          <w:rFonts w:ascii="Times New Roman" w:hAnsi="Times New Roman" w:cs="Times New Roman"/>
        </w:rPr>
      </w:pPr>
      <w:r w:rsidRPr="00DC7461">
        <w:rPr>
          <w:rFonts w:ascii="Times New Roman" w:hAnsi="Times New Roman" w:cs="Times New Roman"/>
        </w:rPr>
        <w:t>Case</w:t>
      </w:r>
      <w:r w:rsidR="00DC7461">
        <w:rPr>
          <w:rFonts w:ascii="Times New Roman" w:hAnsi="Times New Roman" w:cs="Times New Roman"/>
        </w:rPr>
        <w:t xml:space="preserve"> </w:t>
      </w:r>
      <w:r w:rsidRPr="00DC7461">
        <w:rPr>
          <w:rFonts w:ascii="Times New Roman" w:hAnsi="Times New Roman" w:cs="Times New Roman"/>
        </w:rPr>
        <w:t>Brief</w:t>
      </w:r>
      <w:r w:rsidR="00713838" w:rsidRPr="00DC7461">
        <w:rPr>
          <w:rFonts w:ascii="Times New Roman" w:hAnsi="Times New Roman" w:cs="Times New Roman"/>
        </w:rPr>
        <w:t>………</w:t>
      </w:r>
      <w:proofErr w:type="gramStart"/>
      <w:r w:rsidR="00713838" w:rsidRPr="00DC7461">
        <w:rPr>
          <w:rFonts w:ascii="Times New Roman" w:hAnsi="Times New Roman" w:cs="Times New Roman"/>
        </w:rPr>
        <w:t>…</w:t>
      </w:r>
      <w:r w:rsidR="00DC7461">
        <w:rPr>
          <w:rFonts w:ascii="Times New Roman" w:hAnsi="Times New Roman" w:cs="Times New Roman"/>
        </w:rPr>
        <w:t>..</w:t>
      </w:r>
      <w:proofErr w:type="gramEnd"/>
      <w:r w:rsidR="00713838" w:rsidRPr="00DC7461">
        <w:rPr>
          <w:rFonts w:ascii="Times New Roman" w:hAnsi="Times New Roman" w:cs="Times New Roman"/>
        </w:rPr>
        <w:t>…………………………………………………………………………..</w:t>
      </w:r>
      <w:del w:id="3" w:author="Kaitlin Pal" w:date="2023-10-25T16:15:00Z">
        <w:r w:rsidR="00713838" w:rsidRPr="00DC7461" w:rsidDel="007B14B6">
          <w:rPr>
            <w:rFonts w:ascii="Times New Roman" w:hAnsi="Times New Roman" w:cs="Times New Roman"/>
          </w:rPr>
          <w:delText>.</w:delText>
        </w:r>
      </w:del>
      <w:ins w:id="4" w:author="Kaitlin Pal" w:date="2023-10-25T16:14:00Z">
        <w:r w:rsidR="007B14B6">
          <w:rPr>
            <w:rFonts w:ascii="Times New Roman" w:hAnsi="Times New Roman" w:cs="Times New Roman"/>
          </w:rPr>
          <w:t>.</w:t>
        </w:r>
      </w:ins>
      <w:ins w:id="5" w:author="Kaitlin Pal" w:date="2023-10-25T16:15:00Z">
        <w:r w:rsidR="007B14B6">
          <w:rPr>
            <w:rFonts w:ascii="Times New Roman" w:hAnsi="Times New Roman" w:cs="Times New Roman"/>
          </w:rPr>
          <w:t>.</w:t>
        </w:r>
      </w:ins>
      <w:del w:id="6" w:author="Kaitlin Pal" w:date="2023-10-25T16:14:00Z">
        <w:r w:rsidR="00713838" w:rsidRPr="00DC7461" w:rsidDel="007B14B6">
          <w:rPr>
            <w:rFonts w:ascii="Times New Roman" w:hAnsi="Times New Roman" w:cs="Times New Roman"/>
          </w:rPr>
          <w:delText xml:space="preserve"> </w:delText>
        </w:r>
      </w:del>
      <w:ins w:id="7" w:author="Kaitlin Pal" w:date="2023-10-25T16:14:00Z">
        <w:r w:rsidR="007B14B6">
          <w:rPr>
            <w:rFonts w:ascii="Times New Roman" w:hAnsi="Times New Roman" w:cs="Times New Roman"/>
          </w:rPr>
          <w:t>.</w:t>
        </w:r>
      </w:ins>
      <w:ins w:id="8" w:author="Kaitlin Pal" w:date="2023-10-25T16:13:00Z">
        <w:r w:rsidR="007B14B6">
          <w:rPr>
            <w:rFonts w:ascii="Times New Roman" w:hAnsi="Times New Roman" w:cs="Times New Roman"/>
          </w:rPr>
          <w:t>5</w:t>
        </w:r>
      </w:ins>
      <w:del w:id="9" w:author="Kaitlin Pal" w:date="2023-10-25T16:13:00Z">
        <w:r w:rsidR="00713838" w:rsidRPr="00DC7461" w:rsidDel="007B14B6">
          <w:rPr>
            <w:rFonts w:ascii="Times New Roman" w:hAnsi="Times New Roman" w:cs="Times New Roman"/>
          </w:rPr>
          <w:delText>4</w:delText>
        </w:r>
      </w:del>
    </w:p>
    <w:p w14:paraId="49068501" w14:textId="4CBD3758" w:rsidR="00713838" w:rsidRPr="00DC7461" w:rsidRDefault="00E54982" w:rsidP="00E54982">
      <w:pPr>
        <w:spacing w:line="480" w:lineRule="auto"/>
        <w:rPr>
          <w:rFonts w:ascii="Times New Roman" w:hAnsi="Times New Roman" w:cs="Times New Roman"/>
        </w:rPr>
      </w:pPr>
      <w:r w:rsidRPr="00DC7461">
        <w:rPr>
          <w:rFonts w:ascii="Times New Roman" w:hAnsi="Times New Roman" w:cs="Times New Roman"/>
        </w:rPr>
        <w:t>Methods</w:t>
      </w:r>
      <w:r w:rsidR="00713838" w:rsidRPr="00DC7461">
        <w:rPr>
          <w:rFonts w:ascii="Times New Roman" w:hAnsi="Times New Roman" w:cs="Times New Roman"/>
        </w:rPr>
        <w:t>…………………………………………</w:t>
      </w:r>
      <w:r w:rsidR="00DC7461">
        <w:rPr>
          <w:rFonts w:ascii="Times New Roman" w:hAnsi="Times New Roman" w:cs="Times New Roman"/>
        </w:rPr>
        <w:t>.</w:t>
      </w:r>
      <w:del w:id="10" w:author="Kaitlin Pal" w:date="2023-10-18T12:25:00Z">
        <w:r w:rsidR="00DC7461" w:rsidDel="006675BC">
          <w:rPr>
            <w:rFonts w:ascii="Times New Roman" w:hAnsi="Times New Roman" w:cs="Times New Roman"/>
          </w:rPr>
          <w:delText xml:space="preserve"> </w:delText>
        </w:r>
      </w:del>
      <w:r w:rsidR="00713838" w:rsidRPr="00DC7461">
        <w:rPr>
          <w:rFonts w:ascii="Times New Roman" w:hAnsi="Times New Roman" w:cs="Times New Roman"/>
        </w:rPr>
        <w:t>……………………………………………</w:t>
      </w:r>
      <w:del w:id="11" w:author="Kaitlin Pal" w:date="2023-10-18T12:25:00Z">
        <w:r w:rsidR="00713838" w:rsidRPr="00DC7461" w:rsidDel="006675BC">
          <w:rPr>
            <w:rFonts w:ascii="Times New Roman" w:hAnsi="Times New Roman" w:cs="Times New Roman"/>
          </w:rPr>
          <w:delText>..</w:delText>
        </w:r>
      </w:del>
      <w:ins w:id="12" w:author="Kaitlin Pal" w:date="2023-10-18T12:25:00Z">
        <w:r w:rsidR="006675BC">
          <w:rPr>
            <w:rFonts w:ascii="Times New Roman" w:hAnsi="Times New Roman" w:cs="Times New Roman"/>
          </w:rPr>
          <w:t>…</w:t>
        </w:r>
      </w:ins>
      <w:del w:id="13" w:author="Kaitlin Pal" w:date="2023-10-25T16:15:00Z">
        <w:r w:rsidR="00713838" w:rsidRPr="00DC7461" w:rsidDel="007B14B6">
          <w:rPr>
            <w:rFonts w:ascii="Times New Roman" w:hAnsi="Times New Roman" w:cs="Times New Roman"/>
          </w:rPr>
          <w:delText xml:space="preserve"> </w:delText>
        </w:r>
      </w:del>
      <w:ins w:id="14" w:author="Kaitlin Pal" w:date="2023-10-25T16:15:00Z">
        <w:r w:rsidR="007B14B6">
          <w:rPr>
            <w:rFonts w:ascii="Times New Roman" w:hAnsi="Times New Roman" w:cs="Times New Roman"/>
          </w:rPr>
          <w:t>.</w:t>
        </w:r>
      </w:ins>
      <w:ins w:id="15" w:author="Kaitlin Pal" w:date="2023-10-25T16:14:00Z">
        <w:r w:rsidR="007B14B6">
          <w:rPr>
            <w:rFonts w:ascii="Times New Roman" w:hAnsi="Times New Roman" w:cs="Times New Roman"/>
          </w:rPr>
          <w:t>9</w:t>
        </w:r>
      </w:ins>
      <w:del w:id="16" w:author="Kaitlin Pal" w:date="2023-10-25T16:14:00Z">
        <w:r w:rsidR="00713838" w:rsidRPr="00DC7461" w:rsidDel="007B14B6">
          <w:rPr>
            <w:rFonts w:ascii="Times New Roman" w:hAnsi="Times New Roman" w:cs="Times New Roman"/>
          </w:rPr>
          <w:delText>7</w:delText>
        </w:r>
      </w:del>
    </w:p>
    <w:p w14:paraId="741840A7" w14:textId="65D943AC" w:rsidR="00E54982" w:rsidRPr="00DC7461" w:rsidRDefault="00E54982" w:rsidP="00E54982">
      <w:pPr>
        <w:spacing w:line="480" w:lineRule="auto"/>
        <w:rPr>
          <w:rFonts w:ascii="Times New Roman" w:hAnsi="Times New Roman" w:cs="Times New Roman"/>
        </w:rPr>
      </w:pPr>
      <w:r w:rsidRPr="00DC7461">
        <w:rPr>
          <w:rFonts w:ascii="Times New Roman" w:hAnsi="Times New Roman" w:cs="Times New Roman"/>
        </w:rPr>
        <w:t>Results</w:t>
      </w:r>
      <w:r w:rsidR="00713838" w:rsidRPr="00DC7461">
        <w:rPr>
          <w:rFonts w:ascii="Times New Roman" w:hAnsi="Times New Roman" w:cs="Times New Roman"/>
        </w:rPr>
        <w:t>………………………………………………………………………………………….</w:t>
      </w:r>
      <w:ins w:id="17" w:author="Kaitlin Pal" w:date="2023-10-18T12:25:00Z">
        <w:r w:rsidR="006675BC">
          <w:rPr>
            <w:rFonts w:ascii="Times New Roman" w:hAnsi="Times New Roman" w:cs="Times New Roman"/>
          </w:rPr>
          <w:t>..</w:t>
        </w:r>
      </w:ins>
      <w:del w:id="18" w:author="Kaitlin Pal" w:date="2023-10-18T12:25:00Z">
        <w:r w:rsidR="00713838" w:rsidRPr="00DC7461" w:rsidDel="006675BC">
          <w:rPr>
            <w:rFonts w:ascii="Times New Roman" w:hAnsi="Times New Roman" w:cs="Times New Roman"/>
          </w:rPr>
          <w:delText xml:space="preserve"> </w:delText>
        </w:r>
      </w:del>
      <w:r w:rsidR="00713838" w:rsidRPr="00DC7461">
        <w:rPr>
          <w:rFonts w:ascii="Times New Roman" w:hAnsi="Times New Roman" w:cs="Times New Roman"/>
        </w:rPr>
        <w:t>1</w:t>
      </w:r>
      <w:ins w:id="19" w:author="Kaitlin Pal" w:date="2023-10-25T16:13:00Z">
        <w:r w:rsidR="007B14B6">
          <w:rPr>
            <w:rFonts w:ascii="Times New Roman" w:hAnsi="Times New Roman" w:cs="Times New Roman"/>
          </w:rPr>
          <w:t>1</w:t>
        </w:r>
      </w:ins>
      <w:del w:id="20" w:author="Kaitlin Pal" w:date="2023-10-25T16:13:00Z">
        <w:r w:rsidR="00713838" w:rsidRPr="00DC7461" w:rsidDel="007B14B6">
          <w:rPr>
            <w:rFonts w:ascii="Times New Roman" w:hAnsi="Times New Roman" w:cs="Times New Roman"/>
          </w:rPr>
          <w:delText>0</w:delText>
        </w:r>
      </w:del>
    </w:p>
    <w:p w14:paraId="24FE519E" w14:textId="120AC990" w:rsidR="00E54982" w:rsidRPr="00DC7461" w:rsidRDefault="00E54982" w:rsidP="00E54982">
      <w:pPr>
        <w:spacing w:line="480" w:lineRule="auto"/>
        <w:rPr>
          <w:rFonts w:ascii="Times New Roman" w:hAnsi="Times New Roman" w:cs="Times New Roman"/>
        </w:rPr>
      </w:pPr>
      <w:r w:rsidRPr="00DC7461">
        <w:rPr>
          <w:rFonts w:ascii="Times New Roman" w:hAnsi="Times New Roman" w:cs="Times New Roman"/>
        </w:rPr>
        <w:t>Discussion</w:t>
      </w:r>
      <w:r w:rsidR="00713838" w:rsidRPr="00DC7461">
        <w:rPr>
          <w:rFonts w:ascii="Times New Roman" w:hAnsi="Times New Roman" w:cs="Times New Roman"/>
        </w:rPr>
        <w:t>………………………………………………</w:t>
      </w:r>
      <w:del w:id="21" w:author="Kaitlin Pal" w:date="2023-10-18T12:25:00Z">
        <w:r w:rsidR="00DC7461" w:rsidDel="006675BC">
          <w:rPr>
            <w:rFonts w:ascii="Times New Roman" w:hAnsi="Times New Roman" w:cs="Times New Roman"/>
          </w:rPr>
          <w:delText xml:space="preserve">  </w:delText>
        </w:r>
      </w:del>
      <w:r w:rsidR="00713838" w:rsidRPr="00DC7461">
        <w:rPr>
          <w:rFonts w:ascii="Times New Roman" w:hAnsi="Times New Roman" w:cs="Times New Roman"/>
        </w:rPr>
        <w:t>……………………………………</w:t>
      </w:r>
      <w:del w:id="22" w:author="Kaitlin Pal" w:date="2023-10-18T12:25:00Z">
        <w:r w:rsidR="00713838" w:rsidRPr="00DC7461" w:rsidDel="006675BC">
          <w:rPr>
            <w:rFonts w:ascii="Times New Roman" w:hAnsi="Times New Roman" w:cs="Times New Roman"/>
          </w:rPr>
          <w:delText>..</w:delText>
        </w:r>
      </w:del>
      <w:ins w:id="23" w:author="Kaitlin Pal" w:date="2023-10-18T12:25:00Z">
        <w:r w:rsidR="006675BC">
          <w:rPr>
            <w:rFonts w:ascii="Times New Roman" w:hAnsi="Times New Roman" w:cs="Times New Roman"/>
          </w:rPr>
          <w:t>….</w:t>
        </w:r>
      </w:ins>
      <w:r w:rsidR="00713838" w:rsidRPr="00DC7461">
        <w:rPr>
          <w:rFonts w:ascii="Times New Roman" w:hAnsi="Times New Roman" w:cs="Times New Roman"/>
        </w:rPr>
        <w:t>1</w:t>
      </w:r>
      <w:ins w:id="24" w:author="Kaitlin Pal" w:date="2023-10-25T16:14:00Z">
        <w:r w:rsidR="007B14B6">
          <w:rPr>
            <w:rFonts w:ascii="Times New Roman" w:hAnsi="Times New Roman" w:cs="Times New Roman"/>
          </w:rPr>
          <w:t>2</w:t>
        </w:r>
      </w:ins>
      <w:del w:id="25" w:author="Kaitlin Pal" w:date="2023-10-25T16:14:00Z">
        <w:r w:rsidR="00713838" w:rsidRPr="00DC7461" w:rsidDel="007B14B6">
          <w:rPr>
            <w:rFonts w:ascii="Times New Roman" w:hAnsi="Times New Roman" w:cs="Times New Roman"/>
          </w:rPr>
          <w:delText>1</w:delText>
        </w:r>
      </w:del>
    </w:p>
    <w:p w14:paraId="39317C02" w14:textId="61E239D2" w:rsidR="009E739B" w:rsidRPr="00DC7461" w:rsidRDefault="009E739B" w:rsidP="00E54982">
      <w:pPr>
        <w:spacing w:line="480" w:lineRule="auto"/>
        <w:rPr>
          <w:rFonts w:ascii="Times New Roman" w:hAnsi="Times New Roman" w:cs="Times New Roman"/>
        </w:rPr>
      </w:pPr>
      <w:r w:rsidRPr="00DC7461">
        <w:rPr>
          <w:rFonts w:ascii="Times New Roman" w:hAnsi="Times New Roman" w:cs="Times New Roman"/>
        </w:rPr>
        <w:t>Appendix</w:t>
      </w:r>
      <w:r w:rsidR="00713838" w:rsidRPr="00DC7461">
        <w:rPr>
          <w:rFonts w:ascii="Times New Roman" w:hAnsi="Times New Roman" w:cs="Times New Roman"/>
        </w:rPr>
        <w:t>………………………………………………</w:t>
      </w:r>
      <w:del w:id="26" w:author="Kaitlin Pal" w:date="2023-10-18T12:25:00Z">
        <w:r w:rsidR="00DC7461" w:rsidDel="006675BC">
          <w:rPr>
            <w:rFonts w:ascii="Times New Roman" w:hAnsi="Times New Roman" w:cs="Times New Roman"/>
          </w:rPr>
          <w:delText xml:space="preserve"> </w:delText>
        </w:r>
      </w:del>
      <w:r w:rsidR="00713838" w:rsidRPr="00DC7461">
        <w:rPr>
          <w:rFonts w:ascii="Times New Roman" w:hAnsi="Times New Roman" w:cs="Times New Roman"/>
        </w:rPr>
        <w:t>……………………………………</w:t>
      </w:r>
      <w:proofErr w:type="gramStart"/>
      <w:r w:rsidR="00713838" w:rsidRPr="00DC7461">
        <w:rPr>
          <w:rFonts w:ascii="Times New Roman" w:hAnsi="Times New Roman" w:cs="Times New Roman"/>
        </w:rPr>
        <w:t>…</w:t>
      </w:r>
      <w:ins w:id="27" w:author="Kaitlin Pal" w:date="2023-10-18T12:25:00Z">
        <w:r w:rsidR="006675BC">
          <w:rPr>
            <w:rFonts w:ascii="Times New Roman" w:hAnsi="Times New Roman" w:cs="Times New Roman"/>
          </w:rPr>
          <w:t>..</w:t>
        </w:r>
      </w:ins>
      <w:proofErr w:type="gramEnd"/>
      <w:r w:rsidR="00713838" w:rsidRPr="00DC7461">
        <w:rPr>
          <w:rFonts w:ascii="Times New Roman" w:hAnsi="Times New Roman" w:cs="Times New Roman"/>
        </w:rPr>
        <w:t xml:space="preserve"> 1</w:t>
      </w:r>
      <w:ins w:id="28" w:author="Kaitlin Pal" w:date="2023-10-25T16:14:00Z">
        <w:r w:rsidR="007B14B6">
          <w:rPr>
            <w:rFonts w:ascii="Times New Roman" w:hAnsi="Times New Roman" w:cs="Times New Roman"/>
          </w:rPr>
          <w:t>6</w:t>
        </w:r>
      </w:ins>
      <w:del w:id="29" w:author="Kaitlin Pal" w:date="2023-10-25T16:14:00Z">
        <w:r w:rsidR="00713838" w:rsidRPr="00DC7461" w:rsidDel="007B14B6">
          <w:rPr>
            <w:rFonts w:ascii="Times New Roman" w:hAnsi="Times New Roman" w:cs="Times New Roman"/>
          </w:rPr>
          <w:delText>4</w:delText>
        </w:r>
      </w:del>
    </w:p>
    <w:p w14:paraId="4A1333FE" w14:textId="1148999F" w:rsidR="00E54982" w:rsidRPr="00DC7461" w:rsidRDefault="00E54982" w:rsidP="00E54982">
      <w:pPr>
        <w:spacing w:line="480" w:lineRule="auto"/>
        <w:rPr>
          <w:rFonts w:ascii="Times New Roman" w:hAnsi="Times New Roman" w:cs="Times New Roman"/>
        </w:rPr>
      </w:pPr>
      <w:r w:rsidRPr="00DC7461">
        <w:rPr>
          <w:rFonts w:ascii="Times New Roman" w:hAnsi="Times New Roman" w:cs="Times New Roman"/>
        </w:rPr>
        <w:t>References</w:t>
      </w:r>
      <w:r w:rsidR="00713838" w:rsidRPr="00DC7461">
        <w:rPr>
          <w:rFonts w:ascii="Times New Roman" w:hAnsi="Times New Roman" w:cs="Times New Roman"/>
        </w:rPr>
        <w:t>…………………………………………………</w:t>
      </w:r>
      <w:r w:rsidR="00DC7461">
        <w:rPr>
          <w:rFonts w:ascii="Times New Roman" w:hAnsi="Times New Roman" w:cs="Times New Roman"/>
        </w:rPr>
        <w:t>.</w:t>
      </w:r>
      <w:del w:id="30" w:author="Kaitlin Pal" w:date="2023-10-18T12:25:00Z">
        <w:r w:rsidR="00DC7461" w:rsidDel="006675BC">
          <w:rPr>
            <w:rFonts w:ascii="Times New Roman" w:hAnsi="Times New Roman" w:cs="Times New Roman"/>
          </w:rPr>
          <w:delText xml:space="preserve">  </w:delText>
        </w:r>
      </w:del>
      <w:r w:rsidR="00713838" w:rsidRPr="00DC7461">
        <w:rPr>
          <w:rFonts w:ascii="Times New Roman" w:hAnsi="Times New Roman" w:cs="Times New Roman"/>
        </w:rPr>
        <w:t>…………………………………</w:t>
      </w:r>
      <w:ins w:id="31" w:author="Kaitlin Pal" w:date="2023-10-18T12:25:00Z">
        <w:r w:rsidR="006675BC">
          <w:rPr>
            <w:rFonts w:ascii="Times New Roman" w:hAnsi="Times New Roman" w:cs="Times New Roman"/>
          </w:rPr>
          <w:t>…</w:t>
        </w:r>
      </w:ins>
      <w:del w:id="32" w:author="Kaitlin Pal" w:date="2023-10-18T12:25:00Z">
        <w:r w:rsidR="00713838" w:rsidRPr="00DC7461" w:rsidDel="006675BC">
          <w:rPr>
            <w:rFonts w:ascii="Times New Roman" w:hAnsi="Times New Roman" w:cs="Times New Roman"/>
          </w:rPr>
          <w:delText xml:space="preserve"> </w:delText>
        </w:r>
      </w:del>
      <w:r w:rsidR="00713838" w:rsidRPr="00DC7461">
        <w:rPr>
          <w:rFonts w:ascii="Times New Roman" w:hAnsi="Times New Roman" w:cs="Times New Roman"/>
        </w:rPr>
        <w:t>1</w:t>
      </w:r>
      <w:ins w:id="33" w:author="Kaitlin Pal" w:date="2023-10-25T16:14:00Z">
        <w:r w:rsidR="007B14B6">
          <w:rPr>
            <w:rFonts w:ascii="Times New Roman" w:hAnsi="Times New Roman" w:cs="Times New Roman"/>
          </w:rPr>
          <w:t>8</w:t>
        </w:r>
      </w:ins>
      <w:del w:id="34" w:author="Kaitlin Pal" w:date="2023-10-25T16:14:00Z">
        <w:r w:rsidR="00713838" w:rsidRPr="00DC7461" w:rsidDel="007B14B6">
          <w:rPr>
            <w:rFonts w:ascii="Times New Roman" w:hAnsi="Times New Roman" w:cs="Times New Roman"/>
          </w:rPr>
          <w:delText>6</w:delText>
        </w:r>
      </w:del>
    </w:p>
    <w:p w14:paraId="65A3C055" w14:textId="77777777" w:rsidR="00E54982" w:rsidRPr="00DC7461" w:rsidRDefault="00E54982" w:rsidP="00E54982">
      <w:pPr>
        <w:spacing w:line="480" w:lineRule="auto"/>
        <w:rPr>
          <w:rFonts w:ascii="Times New Roman" w:hAnsi="Times New Roman" w:cs="Times New Roman"/>
          <w:b/>
          <w:bCs/>
        </w:rPr>
      </w:pPr>
    </w:p>
    <w:p w14:paraId="3EC1172B" w14:textId="77777777" w:rsidR="00E54982" w:rsidRPr="00DC7461" w:rsidRDefault="00E54982" w:rsidP="00E54982">
      <w:pPr>
        <w:spacing w:line="480" w:lineRule="auto"/>
        <w:rPr>
          <w:rFonts w:ascii="Times New Roman" w:hAnsi="Times New Roman" w:cs="Times New Roman"/>
          <w:b/>
          <w:bCs/>
        </w:rPr>
      </w:pPr>
    </w:p>
    <w:p w14:paraId="4AF58D3F" w14:textId="77777777" w:rsidR="00E54982" w:rsidRPr="00DC7461" w:rsidRDefault="00E54982" w:rsidP="00E54982">
      <w:pPr>
        <w:spacing w:line="480" w:lineRule="auto"/>
        <w:rPr>
          <w:rFonts w:ascii="Times New Roman" w:hAnsi="Times New Roman" w:cs="Times New Roman"/>
          <w:b/>
          <w:bCs/>
        </w:rPr>
      </w:pPr>
    </w:p>
    <w:p w14:paraId="442735F8" w14:textId="77777777" w:rsidR="00E54982" w:rsidRDefault="00E54982" w:rsidP="00E54982">
      <w:pPr>
        <w:spacing w:line="480" w:lineRule="auto"/>
        <w:rPr>
          <w:rFonts w:ascii="Times New Roman" w:hAnsi="Times New Roman" w:cs="Times New Roman"/>
          <w:b/>
          <w:bCs/>
        </w:rPr>
      </w:pPr>
    </w:p>
    <w:p w14:paraId="66F29C2E" w14:textId="77777777" w:rsidR="00DC7461" w:rsidRDefault="00DC7461" w:rsidP="00E54982">
      <w:pPr>
        <w:spacing w:line="480" w:lineRule="auto"/>
        <w:rPr>
          <w:rFonts w:ascii="Times New Roman" w:hAnsi="Times New Roman" w:cs="Times New Roman"/>
          <w:b/>
          <w:bCs/>
        </w:rPr>
      </w:pPr>
    </w:p>
    <w:p w14:paraId="36F94013" w14:textId="77777777" w:rsidR="00DC7461" w:rsidRDefault="00DC7461" w:rsidP="00E54982">
      <w:pPr>
        <w:spacing w:line="480" w:lineRule="auto"/>
        <w:rPr>
          <w:rFonts w:ascii="Times New Roman" w:hAnsi="Times New Roman" w:cs="Times New Roman"/>
          <w:b/>
          <w:bCs/>
        </w:rPr>
      </w:pPr>
    </w:p>
    <w:p w14:paraId="3078E900" w14:textId="77777777" w:rsidR="00DC7461" w:rsidRDefault="00DC7461" w:rsidP="00E54982">
      <w:pPr>
        <w:spacing w:line="480" w:lineRule="auto"/>
        <w:rPr>
          <w:rFonts w:ascii="Times New Roman" w:hAnsi="Times New Roman" w:cs="Times New Roman"/>
          <w:b/>
          <w:bCs/>
        </w:rPr>
      </w:pPr>
    </w:p>
    <w:p w14:paraId="002A397B" w14:textId="77777777" w:rsidR="00DC7461" w:rsidRDefault="00DC7461" w:rsidP="00E54982">
      <w:pPr>
        <w:spacing w:line="480" w:lineRule="auto"/>
        <w:rPr>
          <w:rFonts w:ascii="Times New Roman" w:hAnsi="Times New Roman" w:cs="Times New Roman"/>
          <w:b/>
          <w:bCs/>
        </w:rPr>
      </w:pPr>
    </w:p>
    <w:p w14:paraId="68EC2E97" w14:textId="77777777" w:rsidR="00DC7461" w:rsidRDefault="00DC7461" w:rsidP="00E54982">
      <w:pPr>
        <w:spacing w:line="480" w:lineRule="auto"/>
        <w:rPr>
          <w:rFonts w:ascii="Times New Roman" w:hAnsi="Times New Roman" w:cs="Times New Roman"/>
          <w:b/>
          <w:bCs/>
        </w:rPr>
      </w:pPr>
    </w:p>
    <w:p w14:paraId="1EFB1FB5" w14:textId="77777777" w:rsidR="00DC7461" w:rsidRDefault="00DC7461" w:rsidP="00E54982">
      <w:pPr>
        <w:spacing w:line="480" w:lineRule="auto"/>
        <w:rPr>
          <w:rFonts w:ascii="Times New Roman" w:hAnsi="Times New Roman" w:cs="Times New Roman"/>
          <w:b/>
          <w:bCs/>
        </w:rPr>
      </w:pPr>
    </w:p>
    <w:p w14:paraId="037D98BB" w14:textId="77777777" w:rsidR="00DC7461" w:rsidRDefault="00DC7461" w:rsidP="00E54982">
      <w:pPr>
        <w:spacing w:line="480" w:lineRule="auto"/>
        <w:rPr>
          <w:rFonts w:ascii="Times New Roman" w:hAnsi="Times New Roman" w:cs="Times New Roman"/>
          <w:b/>
          <w:bCs/>
        </w:rPr>
      </w:pPr>
    </w:p>
    <w:p w14:paraId="411A79B5" w14:textId="77777777" w:rsidR="00DC7461" w:rsidRPr="00DC7461" w:rsidRDefault="00DC7461" w:rsidP="00E54982">
      <w:pPr>
        <w:spacing w:line="480" w:lineRule="auto"/>
        <w:rPr>
          <w:rFonts w:ascii="Times New Roman" w:hAnsi="Times New Roman" w:cs="Times New Roman"/>
          <w:b/>
          <w:bCs/>
        </w:rPr>
      </w:pPr>
    </w:p>
    <w:p w14:paraId="599A69B9" w14:textId="77777777" w:rsidR="00B2784A" w:rsidRPr="00DC7461" w:rsidRDefault="00B2784A" w:rsidP="00E54982">
      <w:pPr>
        <w:spacing w:line="480" w:lineRule="auto"/>
        <w:rPr>
          <w:rFonts w:ascii="Times New Roman" w:hAnsi="Times New Roman" w:cs="Times New Roman"/>
          <w:b/>
          <w:bCs/>
        </w:rPr>
      </w:pPr>
    </w:p>
    <w:p w14:paraId="068C4CFD" w14:textId="77777777" w:rsidR="000B19F7" w:rsidRPr="00DC7461" w:rsidRDefault="000B19F7" w:rsidP="00E54982">
      <w:pPr>
        <w:spacing w:line="480" w:lineRule="auto"/>
        <w:rPr>
          <w:rFonts w:ascii="Times New Roman" w:hAnsi="Times New Roman" w:cs="Times New Roman"/>
          <w:b/>
          <w:bCs/>
        </w:rPr>
      </w:pPr>
    </w:p>
    <w:p w14:paraId="3200B090" w14:textId="476DEAA8" w:rsidR="00E54982" w:rsidRPr="00DC7461" w:rsidRDefault="007346C6" w:rsidP="00E54982">
      <w:pPr>
        <w:spacing w:line="480" w:lineRule="auto"/>
        <w:rPr>
          <w:rFonts w:ascii="Times New Roman" w:hAnsi="Times New Roman" w:cs="Times New Roman"/>
          <w:b/>
          <w:bCs/>
        </w:rPr>
      </w:pPr>
      <w:bookmarkStart w:id="35" w:name="OLE_LINK1"/>
      <w:bookmarkStart w:id="36" w:name="OLE_LINK2"/>
      <w:bookmarkStart w:id="37" w:name="OLE_LINK3"/>
      <w:bookmarkStart w:id="38" w:name="OLE_LINK4"/>
      <w:r w:rsidRPr="00DC7461">
        <w:rPr>
          <w:rFonts w:ascii="Times New Roman" w:hAnsi="Times New Roman" w:cs="Times New Roman"/>
          <w:b/>
          <w:bCs/>
        </w:rPr>
        <w:lastRenderedPageBreak/>
        <w:t>Section 1: Introduction</w:t>
      </w:r>
    </w:p>
    <w:p w14:paraId="5123BCCB" w14:textId="1772E90C" w:rsidR="007F6821" w:rsidRPr="00DC7461" w:rsidRDefault="00C62C97" w:rsidP="00E54982">
      <w:pPr>
        <w:spacing w:line="480" w:lineRule="auto"/>
        <w:rPr>
          <w:rFonts w:ascii="Times New Roman" w:hAnsi="Times New Roman" w:cs="Times New Roman"/>
          <w:bCs/>
        </w:rPr>
      </w:pPr>
      <w:ins w:id="39" w:author="Kaitlin Pal" w:date="2023-12-05T12:34:00Z">
        <w:r w:rsidRPr="00DC7461">
          <w:rPr>
            <w:rFonts w:ascii="Times New Roman" w:hAnsi="Times New Roman" w:cs="Times New Roman"/>
            <w:noProof/>
          </w:rPr>
          <w:drawing>
            <wp:anchor distT="0" distB="0" distL="114300" distR="114300" simplePos="0" relativeHeight="251663365" behindDoc="0" locked="0" layoutInCell="1" allowOverlap="1" wp14:anchorId="24E49CE4" wp14:editId="357A88FE">
              <wp:simplePos x="0" y="0"/>
              <wp:positionH relativeFrom="column">
                <wp:posOffset>3496675</wp:posOffset>
              </wp:positionH>
              <wp:positionV relativeFrom="paragraph">
                <wp:posOffset>4254581</wp:posOffset>
              </wp:positionV>
              <wp:extent cx="2590800" cy="3481705"/>
              <wp:effectExtent l="0" t="0" r="0" b="0"/>
              <wp:wrapSquare wrapText="bothSides"/>
              <wp:docPr id="1725739532" name="Picture 1725739532" descr="About Policy | Saugeen Ojibway Nation Environment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3583"/>
                      <pic:cNvPicPr/>
                    </pic:nvPicPr>
                    <pic:blipFill>
                      <a:blip r:embed="rId8">
                        <a:extLst>
                          <a:ext uri="{28A0092B-C50C-407E-A947-70E740481C1C}">
                            <a14:useLocalDpi xmlns:a14="http://schemas.microsoft.com/office/drawing/2010/main" val="0"/>
                          </a:ext>
                        </a:extLst>
                      </a:blip>
                      <a:stretch>
                        <a:fillRect/>
                      </a:stretch>
                    </pic:blipFill>
                    <pic:spPr>
                      <a:xfrm>
                        <a:off x="0" y="0"/>
                        <a:ext cx="2590800" cy="3481705"/>
                      </a:xfrm>
                      <a:prstGeom prst="rect">
                        <a:avLst/>
                      </a:prstGeom>
                    </pic:spPr>
                  </pic:pic>
                </a:graphicData>
              </a:graphic>
              <wp14:sizeRelH relativeFrom="page">
                <wp14:pctWidth>0</wp14:pctWidth>
              </wp14:sizeRelH>
              <wp14:sizeRelV relativeFrom="page">
                <wp14:pctHeight>0</wp14:pctHeight>
              </wp14:sizeRelV>
            </wp:anchor>
          </w:drawing>
        </w:r>
      </w:ins>
      <w:r w:rsidR="007346C6" w:rsidRPr="00DC7461">
        <w:rPr>
          <w:rFonts w:ascii="Times New Roman" w:hAnsi="Times New Roman" w:cs="Times New Roman"/>
          <w:b/>
          <w:bCs/>
        </w:rPr>
        <w:tab/>
      </w:r>
      <w:r w:rsidR="007F6821" w:rsidRPr="00DC7461">
        <w:rPr>
          <w:rFonts w:ascii="Times New Roman" w:hAnsi="Times New Roman" w:cs="Times New Roman"/>
          <w:bCs/>
        </w:rPr>
        <w:t>Ecological Footprint and Biocapacity metrics</w:t>
      </w:r>
      <w:r w:rsidR="008524FB" w:rsidRPr="00DC7461">
        <w:rPr>
          <w:rFonts w:ascii="Times New Roman" w:hAnsi="Times New Roman" w:cs="Times New Roman"/>
          <w:bCs/>
        </w:rPr>
        <w:t xml:space="preserve"> can be used to </w:t>
      </w:r>
      <w:r w:rsidR="008855ED" w:rsidRPr="00DC7461">
        <w:rPr>
          <w:rFonts w:ascii="Times New Roman" w:hAnsi="Times New Roman" w:cs="Times New Roman"/>
          <w:bCs/>
        </w:rPr>
        <w:t xml:space="preserve">quantitatively measure human consumption and </w:t>
      </w:r>
      <w:r w:rsidR="00750873" w:rsidRPr="00DC7461">
        <w:rPr>
          <w:rFonts w:ascii="Times New Roman" w:hAnsi="Times New Roman" w:cs="Times New Roman"/>
          <w:bCs/>
        </w:rPr>
        <w:t xml:space="preserve">the productivity of ecological assets (Global Footprint Network). </w:t>
      </w:r>
      <w:r w:rsidR="00C30747" w:rsidRPr="00DC7461">
        <w:rPr>
          <w:rFonts w:ascii="Times New Roman" w:hAnsi="Times New Roman" w:cs="Times New Roman"/>
          <w:bCs/>
        </w:rPr>
        <w:t xml:space="preserve">Ecological Footprint </w:t>
      </w:r>
      <w:r w:rsidR="007F15A8" w:rsidRPr="00DC7461">
        <w:rPr>
          <w:rFonts w:ascii="Times New Roman" w:hAnsi="Times New Roman" w:cs="Times New Roman"/>
          <w:bCs/>
        </w:rPr>
        <w:t>measures the ecological assets that a</w:t>
      </w:r>
      <w:r w:rsidR="004A08C1" w:rsidRPr="00DC7461">
        <w:rPr>
          <w:rFonts w:ascii="Times New Roman" w:hAnsi="Times New Roman" w:cs="Times New Roman"/>
          <w:bCs/>
        </w:rPr>
        <w:t xml:space="preserve"> population or product requires for consumption (Global Footprint Network).</w:t>
      </w:r>
      <w:r w:rsidR="004147DD" w:rsidRPr="00DC7461">
        <w:rPr>
          <w:rFonts w:ascii="Times New Roman" w:hAnsi="Times New Roman" w:cs="Times New Roman"/>
          <w:bCs/>
        </w:rPr>
        <w:t xml:space="preserve"> It </w:t>
      </w:r>
      <w:r w:rsidR="00920BC8" w:rsidRPr="00DC7461">
        <w:rPr>
          <w:rFonts w:ascii="Times New Roman" w:hAnsi="Times New Roman" w:cs="Times New Roman"/>
          <w:bCs/>
        </w:rPr>
        <w:t xml:space="preserve">is comprised of </w:t>
      </w:r>
      <w:r w:rsidR="00152C5B" w:rsidRPr="00DC7461">
        <w:rPr>
          <w:rFonts w:ascii="Times New Roman" w:hAnsi="Times New Roman" w:cs="Times New Roman"/>
          <w:bCs/>
        </w:rPr>
        <w:t xml:space="preserve">cropland, grazing land, </w:t>
      </w:r>
      <w:r w:rsidR="001C7378" w:rsidRPr="00DC7461">
        <w:rPr>
          <w:rFonts w:ascii="Times New Roman" w:hAnsi="Times New Roman" w:cs="Times New Roman"/>
          <w:bCs/>
        </w:rPr>
        <w:t>f</w:t>
      </w:r>
      <w:r w:rsidR="00152C5B" w:rsidRPr="00DC7461">
        <w:rPr>
          <w:rFonts w:ascii="Times New Roman" w:hAnsi="Times New Roman" w:cs="Times New Roman"/>
          <w:bCs/>
        </w:rPr>
        <w:t>ishing grounds, built-up land, forest area, and carbon demand on land (Global Footprint Network).</w:t>
      </w:r>
      <w:r w:rsidR="00920BC8" w:rsidRPr="00DC7461">
        <w:rPr>
          <w:rFonts w:ascii="Times New Roman" w:hAnsi="Times New Roman" w:cs="Times New Roman"/>
          <w:bCs/>
        </w:rPr>
        <w:t xml:space="preserve"> </w:t>
      </w:r>
      <w:r w:rsidR="004A08C1" w:rsidRPr="00DC7461">
        <w:rPr>
          <w:rFonts w:ascii="Times New Roman" w:hAnsi="Times New Roman" w:cs="Times New Roman"/>
          <w:bCs/>
        </w:rPr>
        <w:t xml:space="preserve">Comparatively, biocapacity refers to the productivity of those ecological assets. </w:t>
      </w:r>
      <w:r w:rsidR="00152C5B" w:rsidRPr="00DC7461">
        <w:rPr>
          <w:rFonts w:ascii="Times New Roman" w:hAnsi="Times New Roman" w:cs="Times New Roman"/>
          <w:bCs/>
        </w:rPr>
        <w:t xml:space="preserve">It </w:t>
      </w:r>
      <w:r w:rsidR="001C7378" w:rsidRPr="00DC7461">
        <w:rPr>
          <w:rFonts w:ascii="Times New Roman" w:hAnsi="Times New Roman" w:cs="Times New Roman"/>
          <w:bCs/>
        </w:rPr>
        <w:t xml:space="preserve">includes ecological assets including cropland, grazing land, forest land, fishing grounds, and built-up land (Global Footprint Network). </w:t>
      </w:r>
      <w:r w:rsidR="002F32CF" w:rsidRPr="00DC7461">
        <w:rPr>
          <w:rFonts w:ascii="Times New Roman" w:hAnsi="Times New Roman" w:cs="Times New Roman"/>
          <w:bCs/>
        </w:rPr>
        <w:t xml:space="preserve">Biocapacity is useful for measuring the biological productivity of a given area, </w:t>
      </w:r>
      <w:r w:rsidR="00616E97" w:rsidRPr="00DC7461">
        <w:rPr>
          <w:rFonts w:ascii="Times New Roman" w:hAnsi="Times New Roman" w:cs="Times New Roman"/>
          <w:bCs/>
        </w:rPr>
        <w:t xml:space="preserve">which can be useful </w:t>
      </w:r>
      <w:r w:rsidR="00EA0C1E" w:rsidRPr="00DC7461">
        <w:rPr>
          <w:rFonts w:ascii="Times New Roman" w:hAnsi="Times New Roman" w:cs="Times New Roman"/>
          <w:bCs/>
        </w:rPr>
        <w:t>in assessing the environmental significance of a community or smaller localized area. It can also be applied in a</w:t>
      </w:r>
      <w:r w:rsidR="00DE5A32" w:rsidRPr="00DC7461">
        <w:rPr>
          <w:rFonts w:ascii="Times New Roman" w:hAnsi="Times New Roman" w:cs="Times New Roman"/>
          <w:bCs/>
        </w:rPr>
        <w:t xml:space="preserve"> </w:t>
      </w:r>
      <w:r w:rsidR="00EA0C1E" w:rsidRPr="00DC7461">
        <w:rPr>
          <w:rFonts w:ascii="Times New Roman" w:hAnsi="Times New Roman" w:cs="Times New Roman"/>
          <w:bCs/>
        </w:rPr>
        <w:t xml:space="preserve">legal context </w:t>
      </w:r>
      <w:r w:rsidR="00DE5A32" w:rsidRPr="00DC7461">
        <w:rPr>
          <w:rFonts w:ascii="Times New Roman" w:hAnsi="Times New Roman" w:cs="Times New Roman"/>
          <w:bCs/>
        </w:rPr>
        <w:t>as a quantitative measurement of the environment’s resources and biological productivity</w:t>
      </w:r>
      <w:r w:rsidR="00E51B71" w:rsidRPr="00DC7461">
        <w:rPr>
          <w:rFonts w:ascii="Times New Roman" w:hAnsi="Times New Roman" w:cs="Times New Roman"/>
          <w:bCs/>
        </w:rPr>
        <w:t xml:space="preserve">. </w:t>
      </w:r>
      <w:r w:rsidR="00420F9E" w:rsidRPr="00DC7461">
        <w:rPr>
          <w:rFonts w:ascii="Times New Roman" w:hAnsi="Times New Roman" w:cs="Times New Roman"/>
          <w:bCs/>
        </w:rPr>
        <w:t xml:space="preserve">This project is a case study that measures the </w:t>
      </w:r>
      <w:r w:rsidR="00475E4A" w:rsidRPr="00DC7461">
        <w:rPr>
          <w:rFonts w:ascii="Times New Roman" w:hAnsi="Times New Roman" w:cs="Times New Roman"/>
          <w:bCs/>
        </w:rPr>
        <w:t>B</w:t>
      </w:r>
      <w:r w:rsidR="00420F9E" w:rsidRPr="00DC7461">
        <w:rPr>
          <w:rFonts w:ascii="Times New Roman" w:hAnsi="Times New Roman" w:cs="Times New Roman"/>
          <w:bCs/>
        </w:rPr>
        <w:t xml:space="preserve">iocapacity of Saugeen Ojibway Nation’s traditional territory since it is an area involved in a land claim case. It seeks to apply </w:t>
      </w:r>
      <w:r w:rsidR="00475E4A" w:rsidRPr="00DC7461">
        <w:rPr>
          <w:rFonts w:ascii="Times New Roman" w:hAnsi="Times New Roman" w:cs="Times New Roman"/>
          <w:bCs/>
        </w:rPr>
        <w:t>B</w:t>
      </w:r>
      <w:r w:rsidR="00420F9E" w:rsidRPr="00DC7461">
        <w:rPr>
          <w:rFonts w:ascii="Times New Roman" w:hAnsi="Times New Roman" w:cs="Times New Roman"/>
          <w:bCs/>
        </w:rPr>
        <w:t>iocapacity in a legal context,</w:t>
      </w:r>
      <w:r w:rsidR="00475E4A" w:rsidRPr="00DC7461">
        <w:rPr>
          <w:rFonts w:ascii="Times New Roman" w:hAnsi="Times New Roman" w:cs="Times New Roman"/>
          <w:bCs/>
        </w:rPr>
        <w:t xml:space="preserve"> </w:t>
      </w:r>
      <w:r w:rsidR="00E752ED" w:rsidRPr="00DC7461">
        <w:rPr>
          <w:rFonts w:ascii="Times New Roman" w:hAnsi="Times New Roman" w:cs="Times New Roman"/>
          <w:bCs/>
        </w:rPr>
        <w:t xml:space="preserve">calculate biocapacity on a smaller scale, and </w:t>
      </w:r>
      <w:r w:rsidR="00755E33" w:rsidRPr="00DC7461">
        <w:rPr>
          <w:rFonts w:ascii="Times New Roman" w:hAnsi="Times New Roman" w:cs="Times New Roman"/>
        </w:rPr>
        <w:t xml:space="preserve">combines geomatics with </w:t>
      </w:r>
      <w:commentRangeStart w:id="40"/>
      <w:r w:rsidR="00755E33" w:rsidRPr="00DC7461">
        <w:rPr>
          <w:rFonts w:ascii="Times New Roman" w:hAnsi="Times New Roman" w:cs="Times New Roman"/>
        </w:rPr>
        <w:t>Ecological Footprint</w:t>
      </w:r>
      <w:commentRangeEnd w:id="40"/>
      <w:r w:rsidR="00755E33" w:rsidRPr="00DC7461">
        <w:rPr>
          <w:rStyle w:val="CommentReference"/>
          <w:rFonts w:ascii="Times New Roman" w:hAnsi="Times New Roman" w:cs="Times New Roman"/>
          <w:sz w:val="24"/>
          <w:szCs w:val="24"/>
        </w:rPr>
        <w:commentReference w:id="40"/>
      </w:r>
      <w:r w:rsidR="00755E33" w:rsidRPr="00DC7461">
        <w:rPr>
          <w:rFonts w:ascii="Times New Roman" w:hAnsi="Times New Roman" w:cs="Times New Roman"/>
        </w:rPr>
        <w:t xml:space="preserve"> methodology to measure the </w:t>
      </w:r>
      <w:r w:rsidR="007630E5" w:rsidRPr="00DC7461">
        <w:rPr>
          <w:rFonts w:ascii="Times New Roman" w:hAnsi="Times New Roman" w:cs="Times New Roman"/>
        </w:rPr>
        <w:t>value</w:t>
      </w:r>
      <w:r w:rsidR="00755E33" w:rsidRPr="00DC7461">
        <w:rPr>
          <w:rFonts w:ascii="Times New Roman" w:hAnsi="Times New Roman" w:cs="Times New Roman"/>
        </w:rPr>
        <w:t xml:space="preserve"> of the land associated with this legal case.</w:t>
      </w:r>
      <w:ins w:id="41" w:author="Kaitlin Pal" w:date="2023-12-05T12:34:00Z">
        <w:r w:rsidRPr="00C62C97">
          <w:rPr>
            <w:rFonts w:ascii="Times New Roman" w:hAnsi="Times New Roman" w:cs="Times New Roman"/>
            <w:noProof/>
          </w:rPr>
          <w:t xml:space="preserve"> </w:t>
        </w:r>
      </w:ins>
    </w:p>
    <w:p w14:paraId="4DF541C8" w14:textId="2E632A28" w:rsidR="00705C75" w:rsidRPr="00DC7461" w:rsidRDefault="00C62C97" w:rsidP="000B19F7">
      <w:pPr>
        <w:widowControl w:val="0"/>
        <w:spacing w:line="480" w:lineRule="auto"/>
        <w:ind w:firstLine="720"/>
        <w:contextualSpacing/>
        <w:rPr>
          <w:rFonts w:ascii="Times New Roman" w:hAnsi="Times New Roman" w:cs="Times New Roman"/>
        </w:rPr>
      </w:pPr>
      <w:ins w:id="42" w:author="Kaitlin Pal" w:date="2023-12-05T12:34:00Z">
        <w:r w:rsidRPr="00DC7461">
          <w:rPr>
            <w:rFonts w:ascii="Times New Roman" w:hAnsi="Times New Roman" w:cs="Times New Roman"/>
            <w:noProof/>
          </w:rPr>
          <mc:AlternateContent>
            <mc:Choice Requires="wps">
              <w:drawing>
                <wp:anchor distT="0" distB="0" distL="114300" distR="114300" simplePos="0" relativeHeight="251664389" behindDoc="0" locked="0" layoutInCell="1" allowOverlap="1" wp14:anchorId="143ED2AE" wp14:editId="7465112C">
                  <wp:simplePos x="0" y="0"/>
                  <wp:positionH relativeFrom="column">
                    <wp:posOffset>3492230</wp:posOffset>
                  </wp:positionH>
                  <wp:positionV relativeFrom="paragraph">
                    <wp:posOffset>1501856</wp:posOffset>
                  </wp:positionV>
                  <wp:extent cx="2590800" cy="331470"/>
                  <wp:effectExtent l="0" t="0" r="0" b="0"/>
                  <wp:wrapSquare wrapText="bothSides"/>
                  <wp:docPr id="2062430440" name="Text Box 2062430440"/>
                  <wp:cNvGraphicFramePr/>
                  <a:graphic xmlns:a="http://schemas.openxmlformats.org/drawingml/2006/main">
                    <a:graphicData uri="http://schemas.microsoft.com/office/word/2010/wordprocessingShape">
                      <wps:wsp>
                        <wps:cNvSpPr txBox="1"/>
                        <wps:spPr>
                          <a:xfrm rot="10800000" flipV="1">
                            <a:off x="0" y="0"/>
                            <a:ext cx="2590800" cy="331470"/>
                          </a:xfrm>
                          <a:prstGeom prst="rect">
                            <a:avLst/>
                          </a:prstGeom>
                          <a:solidFill>
                            <a:prstClr val="white"/>
                          </a:solidFill>
                          <a:ln>
                            <a:noFill/>
                          </a:ln>
                        </wps:spPr>
                        <wps:txbx>
                          <w:txbxContent>
                            <w:p w14:paraId="7E0F465B" w14:textId="77777777" w:rsidR="00C62C97" w:rsidRPr="007D5740" w:rsidRDefault="00C62C97" w:rsidP="00C62C97">
                              <w:pPr>
                                <w:pStyle w:val="Caption"/>
                                <w:spacing w:after="0"/>
                                <w:rPr>
                                  <w:noProof/>
                                </w:rPr>
                                <w:pPrChange w:id="43" w:author="Kaitlin Pal" w:date="2023-10-18T12:10:00Z">
                                  <w:pPr>
                                    <w:pStyle w:val="Caption"/>
                                  </w:pPr>
                                </w:pPrChange>
                              </w:pPr>
                              <w:r>
                                <w:t xml:space="preserve">Photo </w:t>
                              </w:r>
                              <w:r>
                                <w:fldChar w:fldCharType="begin"/>
                              </w:r>
                              <w:r>
                                <w:instrText>SEQ Photo \* ARABIC</w:instrText>
                              </w:r>
                              <w:r>
                                <w:fldChar w:fldCharType="separate"/>
                              </w:r>
                              <w:r>
                                <w:rPr>
                                  <w:noProof/>
                                </w:rPr>
                                <w:t>1</w:t>
                              </w:r>
                              <w:r>
                                <w:fldChar w:fldCharType="end"/>
                              </w:r>
                              <w:r>
                                <w:t xml:space="preserve"> Traditional Territories of the Saugeen Ojibway Nation (</w:t>
                              </w:r>
                              <w:r>
                                <w:fldChar w:fldCharType="begin"/>
                              </w:r>
                              <w:r>
                                <w:instrText>HYPERLINK "https://www.saugeenojibwaynation.ca/about-policy"</w:instrText>
                              </w:r>
                              <w:r>
                                <w:fldChar w:fldCharType="separate"/>
                              </w:r>
                              <w:r w:rsidRPr="00D15A33">
                                <w:rPr>
                                  <w:rStyle w:val="Hyperlink"/>
                                </w:rPr>
                                <w:t>Environment Office, Saugeen Ojibway Nation</w:t>
                              </w:r>
                              <w:r>
                                <w:rPr>
                                  <w:rStyle w:val="Hyperlink"/>
                                </w:rP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43ED2AE" id="_x0000_t202" coordsize="21600,21600" o:spt="202" path="m,l,21600r21600,l21600,xe">
                  <v:stroke joinstyle="miter"/>
                  <v:path gradientshapeok="t" o:connecttype="rect"/>
                </v:shapetype>
                <v:shape id="Text Box 2062430440" o:spid="_x0000_s1026" type="#_x0000_t202" style="position:absolute;left:0;text-align:left;margin-left:275pt;margin-top:118.25pt;width:204pt;height:26.1pt;rotation:180;flip:y;z-index:25166438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" stroked="f">
                  <v:textbox inset="0,0,0,0">
                    <w:txbxContent>
                      <w:p w14:paraId="7E0F465B" w14:textId="77777777" w:rsidR="00C62C97" w:rsidRPr="007D5740" w:rsidRDefault="00C62C97" w:rsidP="00C62C97">
                        <w:pPr>
                          <w:pStyle w:val="Caption"/>
                          <w:spacing w:after="0"/>
                          <w:rPr>
                            <w:noProof/>
                          </w:rPr>
                          <w:pPrChange w:id="44" w:author="Kaitlin Pal" w:date="2023-10-18T12:10:00Z">
                            <w:pPr>
                              <w:pStyle w:val="Caption"/>
                            </w:pPr>
                          </w:pPrChange>
                        </w:pPr>
                        <w:r>
                          <w:t xml:space="preserve">Photo </w:t>
                        </w:r>
                        <w:r>
                          <w:fldChar w:fldCharType="begin"/>
                        </w:r>
                        <w:r>
                          <w:instrText>SEQ Photo \* ARABIC</w:instrText>
                        </w:r>
                        <w:r>
                          <w:fldChar w:fldCharType="separate"/>
                        </w:r>
                        <w:r>
                          <w:rPr>
                            <w:noProof/>
                          </w:rPr>
                          <w:t>1</w:t>
                        </w:r>
                        <w:r>
                          <w:fldChar w:fldCharType="end"/>
                        </w:r>
                        <w:r>
                          <w:t xml:space="preserve"> Traditional Territories of the Saugeen Ojibway Nation (</w:t>
                        </w:r>
                        <w:r>
                          <w:fldChar w:fldCharType="begin"/>
                        </w:r>
                        <w:r>
                          <w:instrText>HYPERLINK "https://www.saugeenojibwaynation.ca/about-policy"</w:instrText>
                        </w:r>
                        <w:r>
                          <w:fldChar w:fldCharType="separate"/>
                        </w:r>
                        <w:r w:rsidRPr="00D15A33">
                          <w:rPr>
                            <w:rStyle w:val="Hyperlink"/>
                          </w:rPr>
                          <w:t>Environment Office, Saugeen Ojibway Nation</w:t>
                        </w:r>
                        <w:r>
                          <w:rPr>
                            <w:rStyle w:val="Hyperlink"/>
                          </w:rPr>
                          <w:fldChar w:fldCharType="end"/>
                        </w:r>
                        <w:r>
                          <w:t>)</w:t>
                        </w:r>
                      </w:p>
                    </w:txbxContent>
                  </v:textbox>
                  <w10:wrap type="square"/>
                </v:shape>
              </w:pict>
            </mc:Fallback>
          </mc:AlternateContent>
        </w:r>
      </w:ins>
      <w:del w:id="45" w:author="Kaitlin Pal" w:date="2023-12-05T12:34:00Z">
        <w:r w:rsidRPr="00DC7461" w:rsidDel="00C62C97">
          <w:rPr>
            <w:rFonts w:ascii="Times New Roman" w:hAnsi="Times New Roman" w:cs="Times New Roman"/>
            <w:noProof/>
          </w:rPr>
          <mc:AlternateContent>
            <mc:Choice Requires="wps">
              <w:drawing>
                <wp:anchor distT="0" distB="0" distL="114300" distR="114300" simplePos="0" relativeHeight="251658245" behindDoc="0" locked="0" layoutInCell="1" allowOverlap="1" wp14:anchorId="2F0A07E2" wp14:editId="47090330">
                  <wp:simplePos x="0" y="0"/>
                  <wp:positionH relativeFrom="column">
                    <wp:posOffset>3394710</wp:posOffset>
                  </wp:positionH>
                  <wp:positionV relativeFrom="paragraph">
                    <wp:posOffset>3570524</wp:posOffset>
                  </wp:positionV>
                  <wp:extent cx="2590800" cy="331470"/>
                  <wp:effectExtent l="0" t="0" r="0" b="0"/>
                  <wp:wrapSquare wrapText="bothSides"/>
                  <wp:docPr id="1079688964" name="Text Box 1079688964"/>
                  <wp:cNvGraphicFramePr/>
                  <a:graphic xmlns:a="http://schemas.openxmlformats.org/drawingml/2006/main">
                    <a:graphicData uri="http://schemas.microsoft.com/office/word/2010/wordprocessingShape">
                      <wps:wsp>
                        <wps:cNvSpPr txBox="1"/>
                        <wps:spPr>
                          <a:xfrm rot="10800000" flipV="1">
                            <a:off x="0" y="0"/>
                            <a:ext cx="2590800" cy="331470"/>
                          </a:xfrm>
                          <a:prstGeom prst="rect">
                            <a:avLst/>
                          </a:prstGeom>
                          <a:solidFill>
                            <a:prstClr val="white"/>
                          </a:solidFill>
                          <a:ln>
                            <a:noFill/>
                          </a:ln>
                        </wps:spPr>
                        <wps:txbx>
                          <w:txbxContent>
                            <w:p w14:paraId="710D1B64" w14:textId="77777777" w:rsidR="007630E5" w:rsidRPr="007D5740" w:rsidRDefault="007630E5">
                              <w:pPr>
                                <w:pStyle w:val="Caption"/>
                                <w:spacing w:after="0"/>
                                <w:rPr>
                                  <w:noProof/>
                                </w:rPr>
                                <w:pPrChange w:id="46" w:author="Kaitlin Pal" w:date="2023-10-18T12:10:00Z">
                                  <w:pPr>
                                    <w:pStyle w:val="Caption"/>
                                  </w:pPr>
                                </w:pPrChange>
                              </w:pPr>
                              <w:r>
                                <w:t xml:space="preserve">Photo </w:t>
                              </w:r>
                              <w:r>
                                <w:fldChar w:fldCharType="begin"/>
                              </w:r>
                              <w:r>
                                <w:instrText>SEQ Photo \* ARABIC</w:instrText>
                              </w:r>
                              <w:r>
                                <w:fldChar w:fldCharType="separate"/>
                              </w:r>
                              <w:r>
                                <w:rPr>
                                  <w:noProof/>
                                </w:rPr>
                                <w:t>1</w:t>
                              </w:r>
                              <w:r>
                                <w:fldChar w:fldCharType="end"/>
                              </w:r>
                              <w:r>
                                <w:t xml:space="preserve"> Traditional Territories of the Saugeen Ojibway Nation (</w:t>
                              </w:r>
                              <w:r w:rsidR="00570465">
                                <w:fldChar w:fldCharType="begin"/>
                              </w:r>
                              <w:r w:rsidR="00570465">
                                <w:instrText>HYPERLINK "https://www.saugeenojibwaynation.ca/about-policy"</w:instrText>
                              </w:r>
                              <w:r w:rsidR="00570465">
                                <w:fldChar w:fldCharType="separate"/>
                              </w:r>
                              <w:r w:rsidRPr="00D15A33">
                                <w:rPr>
                                  <w:rStyle w:val="Hyperlink"/>
                                </w:rPr>
                                <w:t>Environment Office, Saugeen Ojibway Nation</w:t>
                              </w:r>
                              <w:r w:rsidR="00570465">
                                <w:rPr>
                                  <w:rStyle w:val="Hyperlink"/>
                                </w:rP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0A07E2" id="Text Box 1079688964" o:spid="_x0000_s1027" type="#_x0000_t202" style="position:absolute;left:0;text-align:left;margin-left:267.3pt;margin-top:281.15pt;width:204pt;height:26.1pt;rotation:180;flip:y;z-index:25165824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" stroked="f">
                  <v:textbox inset="0,0,0,0">
                    <w:txbxContent>
                      <w:p w14:paraId="710D1B64" w14:textId="77777777" w:rsidR="007630E5" w:rsidRPr="007D5740" w:rsidRDefault="007630E5">
                        <w:pPr>
                          <w:pStyle w:val="Caption"/>
                          <w:spacing w:after="0"/>
                          <w:rPr>
                            <w:noProof/>
                          </w:rPr>
                          <w:pPrChange w:id="47" w:author="Kaitlin Pal" w:date="2023-10-18T12:10:00Z">
                            <w:pPr>
                              <w:pStyle w:val="Caption"/>
                            </w:pPr>
                          </w:pPrChange>
                        </w:pPr>
                        <w:r>
                          <w:t xml:space="preserve">Photo </w:t>
                        </w:r>
                        <w:r>
                          <w:fldChar w:fldCharType="begin"/>
                        </w:r>
                        <w:r>
                          <w:instrText>SEQ Photo \* ARABIC</w:instrText>
                        </w:r>
                        <w:r>
                          <w:fldChar w:fldCharType="separate"/>
                        </w:r>
                        <w:r>
                          <w:rPr>
                            <w:noProof/>
                          </w:rPr>
                          <w:t>1</w:t>
                        </w:r>
                        <w:r>
                          <w:fldChar w:fldCharType="end"/>
                        </w:r>
                        <w:r>
                          <w:t xml:space="preserve"> Traditional Territories of the Saugeen Ojibway Nation (</w:t>
                        </w:r>
                        <w:r w:rsidR="00570465">
                          <w:fldChar w:fldCharType="begin"/>
                        </w:r>
                        <w:r w:rsidR="00570465">
                          <w:instrText>HYPERLINK "https://www.saugeenojibwaynation.ca/about-policy"</w:instrText>
                        </w:r>
                        <w:r w:rsidR="00570465">
                          <w:fldChar w:fldCharType="separate"/>
                        </w:r>
                        <w:r w:rsidRPr="00D15A33">
                          <w:rPr>
                            <w:rStyle w:val="Hyperlink"/>
                          </w:rPr>
                          <w:t>Environment Office, Saugeen Ojibway Nation</w:t>
                        </w:r>
                        <w:r w:rsidR="00570465">
                          <w:rPr>
                            <w:rStyle w:val="Hyperlink"/>
                          </w:rPr>
                          <w:fldChar w:fldCharType="end"/>
                        </w:r>
                        <w:r>
                          <w:t>)</w:t>
                        </w:r>
                      </w:p>
                    </w:txbxContent>
                  </v:textbox>
                  <w10:wrap type="square"/>
                </v:shape>
              </w:pict>
            </mc:Fallback>
          </mc:AlternateContent>
        </w:r>
      </w:del>
      <w:r w:rsidR="007346C6" w:rsidRPr="00DC7461">
        <w:rPr>
          <w:rFonts w:ascii="Times New Roman" w:hAnsi="Times New Roman" w:cs="Times New Roman"/>
        </w:rPr>
        <w:t>Saugeen Ojibway Nation</w:t>
      </w:r>
      <w:r w:rsidR="009D4CAB" w:rsidRPr="00DC7461">
        <w:rPr>
          <w:rFonts w:ascii="Times New Roman" w:hAnsi="Times New Roman" w:cs="Times New Roman"/>
        </w:rPr>
        <w:t xml:space="preserve"> (SON)</w:t>
      </w:r>
      <w:r w:rsidR="007346C6" w:rsidRPr="00DC7461">
        <w:rPr>
          <w:rFonts w:ascii="Times New Roman" w:hAnsi="Times New Roman" w:cs="Times New Roman"/>
        </w:rPr>
        <w:t xml:space="preserve"> is an </w:t>
      </w:r>
      <w:commentRangeStart w:id="48"/>
      <w:commentRangeStart w:id="49"/>
      <w:commentRangeStart w:id="50"/>
      <w:commentRangeStart w:id="51"/>
      <w:r w:rsidR="007346C6" w:rsidRPr="00DC7461">
        <w:rPr>
          <w:rFonts w:ascii="Times New Roman" w:hAnsi="Times New Roman" w:cs="Times New Roman"/>
        </w:rPr>
        <w:t xml:space="preserve">Indigenous </w:t>
      </w:r>
      <w:commentRangeEnd w:id="48"/>
      <w:r w:rsidR="007346C6" w:rsidRPr="00DC7461">
        <w:rPr>
          <w:rFonts w:ascii="Times New Roman" w:hAnsi="Times New Roman" w:cs="Times New Roman"/>
        </w:rPr>
        <w:commentReference w:id="48"/>
      </w:r>
      <w:commentRangeEnd w:id="49"/>
      <w:r w:rsidR="00BD1395" w:rsidRPr="00DC7461">
        <w:rPr>
          <w:rStyle w:val="CommentReference"/>
          <w:rFonts w:ascii="Times New Roman" w:hAnsi="Times New Roman" w:cs="Times New Roman"/>
          <w:sz w:val="24"/>
          <w:szCs w:val="24"/>
        </w:rPr>
        <w:commentReference w:id="49"/>
      </w:r>
      <w:commentRangeEnd w:id="50"/>
      <w:r w:rsidR="00F54304" w:rsidRPr="00DC7461">
        <w:rPr>
          <w:rStyle w:val="CommentReference"/>
          <w:rFonts w:ascii="Times New Roman" w:hAnsi="Times New Roman" w:cs="Times New Roman"/>
          <w:sz w:val="24"/>
          <w:szCs w:val="24"/>
        </w:rPr>
        <w:commentReference w:id="50"/>
      </w:r>
      <w:commentRangeEnd w:id="51"/>
      <w:r w:rsidR="00514E7F" w:rsidRPr="00DC7461">
        <w:rPr>
          <w:rStyle w:val="CommentReference"/>
          <w:rFonts w:ascii="Times New Roman" w:hAnsi="Times New Roman" w:cs="Times New Roman"/>
          <w:sz w:val="24"/>
          <w:szCs w:val="24"/>
        </w:rPr>
        <w:commentReference w:id="51"/>
      </w:r>
      <w:r w:rsidR="007346C6" w:rsidRPr="00DC7461">
        <w:rPr>
          <w:rFonts w:ascii="Times New Roman" w:hAnsi="Times New Roman" w:cs="Times New Roman"/>
        </w:rPr>
        <w:t xml:space="preserve">community located along the Saugeen </w:t>
      </w:r>
      <w:r w:rsidR="00D15A33" w:rsidRPr="00DC7461">
        <w:rPr>
          <w:rFonts w:ascii="Times New Roman" w:hAnsi="Times New Roman" w:cs="Times New Roman"/>
        </w:rPr>
        <w:fldChar w:fldCharType="begin"/>
      </w:r>
      <w:r w:rsidR="00D15A33" w:rsidRPr="00DC7461">
        <w:rPr>
          <w:rFonts w:ascii="Times New Roman" w:hAnsi="Times New Roman" w:cs="Times New Roman"/>
        </w:rPr>
        <w:instrText xml:space="preserve"> INCLUDEPICTURE "/Users/kaitlinpal/Library/Group Containers/UBF8T346G9.ms/WebArchiveCopyPasteTempFiles/com.microsoft.Word/SON-Territories.jpg" \* MERGEFORMATINET </w:instrText>
      </w:r>
      <w:r w:rsidR="00000000">
        <w:rPr>
          <w:rFonts w:ascii="Times New Roman" w:hAnsi="Times New Roman" w:cs="Times New Roman"/>
        </w:rPr>
        <w:fldChar w:fldCharType="separate"/>
      </w:r>
      <w:r w:rsidR="00D15A33" w:rsidRPr="00DC7461">
        <w:rPr>
          <w:rFonts w:ascii="Times New Roman" w:hAnsi="Times New Roman" w:cs="Times New Roman"/>
        </w:rPr>
        <w:fldChar w:fldCharType="end"/>
      </w:r>
      <w:r w:rsidR="007346C6" w:rsidRPr="00DC7461">
        <w:rPr>
          <w:rFonts w:ascii="Times New Roman" w:hAnsi="Times New Roman" w:cs="Times New Roman"/>
        </w:rPr>
        <w:t xml:space="preserve">River and </w:t>
      </w:r>
      <w:r w:rsidR="00F0244B" w:rsidRPr="00DC7461">
        <w:rPr>
          <w:rFonts w:ascii="Times New Roman" w:hAnsi="Times New Roman" w:cs="Times New Roman"/>
        </w:rPr>
        <w:t xml:space="preserve">the </w:t>
      </w:r>
      <w:r w:rsidR="007346C6" w:rsidRPr="00DC7461">
        <w:rPr>
          <w:rFonts w:ascii="Times New Roman" w:hAnsi="Times New Roman" w:cs="Times New Roman"/>
        </w:rPr>
        <w:t xml:space="preserve">Bruce Peninsula in Ontario. </w:t>
      </w:r>
      <w:r w:rsidR="00705C75" w:rsidRPr="00DC7461">
        <w:rPr>
          <w:rFonts w:ascii="Times New Roman" w:hAnsi="Times New Roman" w:cs="Times New Roman"/>
        </w:rPr>
        <w:t xml:space="preserve">SON is made up of two First Nations communities </w:t>
      </w:r>
      <w:r w:rsidR="000B19F7" w:rsidRPr="00DC7461">
        <w:rPr>
          <w:rFonts w:ascii="Times New Roman" w:hAnsi="Times New Roman" w:cs="Times New Roman"/>
        </w:rPr>
        <w:t xml:space="preserve">- </w:t>
      </w:r>
      <w:r w:rsidR="00705C75" w:rsidRPr="00DC7461">
        <w:rPr>
          <w:rFonts w:ascii="Times New Roman" w:hAnsi="Times New Roman" w:cs="Times New Roman"/>
        </w:rPr>
        <w:t xml:space="preserve">the Saugeen First Nation and the Chippewas of </w:t>
      </w:r>
      <w:proofErr w:type="spellStart"/>
      <w:r w:rsidR="00705C75" w:rsidRPr="00DC7461">
        <w:rPr>
          <w:rFonts w:ascii="Times New Roman" w:hAnsi="Times New Roman" w:cs="Times New Roman"/>
        </w:rPr>
        <w:t>Nawash</w:t>
      </w:r>
      <w:proofErr w:type="spellEnd"/>
      <w:r w:rsidR="00705C75" w:rsidRPr="00DC7461">
        <w:rPr>
          <w:rFonts w:ascii="Times New Roman" w:hAnsi="Times New Roman" w:cs="Times New Roman"/>
        </w:rPr>
        <w:t xml:space="preserve"> </w:t>
      </w:r>
      <w:r w:rsidR="00705C75" w:rsidRPr="00DC7461">
        <w:rPr>
          <w:rFonts w:ascii="Times New Roman" w:hAnsi="Times New Roman" w:cs="Times New Roman"/>
        </w:rPr>
        <w:lastRenderedPageBreak/>
        <w:t>Unceded First Nation</w:t>
      </w:r>
      <w:ins w:id="52" w:author="Kaitlin Pal" w:date="2023-10-25T09:44: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00705C75" w:rsidRPr="00DC7461">
        <w:rPr>
          <w:rFonts w:ascii="Times New Roman" w:hAnsi="Times New Roman" w:cs="Times New Roman"/>
        </w:rPr>
        <w:t xml:space="preserve">. </w:t>
      </w:r>
      <w:r w:rsidR="007346C6" w:rsidRPr="00DC7461">
        <w:rPr>
          <w:rFonts w:ascii="Times New Roman" w:hAnsi="Times New Roman" w:cs="Times New Roman"/>
        </w:rPr>
        <w:t>This community</w:t>
      </w:r>
      <w:r w:rsidR="000B19F7" w:rsidRPr="00DC7461">
        <w:rPr>
          <w:rFonts w:ascii="Times New Roman" w:hAnsi="Times New Roman" w:cs="Times New Roman"/>
        </w:rPr>
        <w:t xml:space="preserve"> </w:t>
      </w:r>
      <w:r w:rsidR="007346C6" w:rsidRPr="00DC7461">
        <w:rPr>
          <w:rFonts w:ascii="Times New Roman" w:hAnsi="Times New Roman" w:cs="Times New Roman"/>
        </w:rPr>
        <w:t xml:space="preserve">is involved in a land claim case involving their traditional lands </w:t>
      </w:r>
      <w:r w:rsidR="00705C75" w:rsidRPr="00DC7461">
        <w:rPr>
          <w:rFonts w:ascii="Times New Roman" w:hAnsi="Times New Roman" w:cs="Times New Roman"/>
        </w:rPr>
        <w:t xml:space="preserve">and waters </w:t>
      </w:r>
      <w:r w:rsidR="007346C6" w:rsidRPr="00DC7461">
        <w:rPr>
          <w:rFonts w:ascii="Times New Roman" w:hAnsi="Times New Roman" w:cs="Times New Roman"/>
        </w:rPr>
        <w:t xml:space="preserve">which are currently owned by </w:t>
      </w:r>
      <w:r w:rsidR="00F0244B" w:rsidRPr="00DC7461">
        <w:rPr>
          <w:rFonts w:ascii="Times New Roman" w:hAnsi="Times New Roman" w:cs="Times New Roman"/>
        </w:rPr>
        <w:t xml:space="preserve">the </w:t>
      </w:r>
      <w:r w:rsidR="007346C6" w:rsidRPr="00DC7461">
        <w:rPr>
          <w:rFonts w:ascii="Times New Roman" w:hAnsi="Times New Roman" w:cs="Times New Roman"/>
        </w:rPr>
        <w:t>Canadian</w:t>
      </w:r>
      <w:ins w:id="53" w:author="Kaitlin Pal" w:date="2023-12-05T12:32:00Z">
        <w:r>
          <w:rPr>
            <w:rFonts w:ascii="Times New Roman" w:hAnsi="Times New Roman" w:cs="Times New Roman"/>
          </w:rPr>
          <w:t xml:space="preserve"> </w:t>
        </w:r>
      </w:ins>
      <w:del w:id="54" w:author="Kaitlin Pal" w:date="2023-12-05T12:32:00Z">
        <w:r w:rsidR="007346C6" w:rsidRPr="00DC7461" w:rsidDel="00C62C97">
          <w:rPr>
            <w:rFonts w:ascii="Times New Roman" w:hAnsi="Times New Roman" w:cs="Times New Roman"/>
          </w:rPr>
          <w:delText xml:space="preserve"> </w:delText>
        </w:r>
      </w:del>
      <w:r w:rsidR="007346C6" w:rsidRPr="00DC7461">
        <w:rPr>
          <w:rFonts w:ascii="Times New Roman" w:hAnsi="Times New Roman" w:cs="Times New Roman"/>
        </w:rPr>
        <w:t xml:space="preserve">Federal government and the Ontario Provincial government. </w:t>
      </w:r>
      <w:r w:rsidR="00705C75" w:rsidRPr="00DC7461">
        <w:rPr>
          <w:rFonts w:ascii="Times New Roman" w:hAnsi="Times New Roman" w:cs="Times New Roman"/>
        </w:rPr>
        <w:t xml:space="preserve">These communities have a shared ancestry and history and launched these claims together about 20 </w:t>
      </w:r>
      <w:del w:id="55" w:author="Kaitlin Pal" w:date="2023-12-05T12:34:00Z">
        <w:r w:rsidR="000B19F7" w:rsidRPr="00DC7461" w:rsidDel="00C62C97">
          <w:rPr>
            <w:rFonts w:ascii="Times New Roman" w:hAnsi="Times New Roman" w:cs="Times New Roman"/>
            <w:noProof/>
          </w:rPr>
          <w:drawing>
            <wp:anchor distT="0" distB="0" distL="114300" distR="114300" simplePos="0" relativeHeight="251658244" behindDoc="0" locked="0" layoutInCell="1" allowOverlap="1" wp14:anchorId="6D2BB1A8" wp14:editId="3FCC2101">
              <wp:simplePos x="0" y="0"/>
              <wp:positionH relativeFrom="column">
                <wp:posOffset>3399155</wp:posOffset>
              </wp:positionH>
              <wp:positionV relativeFrom="paragraph">
                <wp:posOffset>0</wp:posOffset>
              </wp:positionV>
              <wp:extent cx="2590800" cy="3481705"/>
              <wp:effectExtent l="0" t="0" r="0" b="0"/>
              <wp:wrapSquare wrapText="bothSides"/>
              <wp:docPr id="996183484" name="Picture 996183484" descr="About Policy | Saugeen Ojibway Nation Environment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73583"/>
                      <pic:cNvPicPr/>
                    </pic:nvPicPr>
                    <pic:blipFill>
                      <a:blip r:embed="rId8">
                        <a:extLst>
                          <a:ext uri="{28A0092B-C50C-407E-A947-70E740481C1C}">
                            <a14:useLocalDpi xmlns:a14="http://schemas.microsoft.com/office/drawing/2010/main" val="0"/>
                          </a:ext>
                        </a:extLst>
                      </a:blip>
                      <a:stretch>
                        <a:fillRect/>
                      </a:stretch>
                    </pic:blipFill>
                    <pic:spPr>
                      <a:xfrm>
                        <a:off x="0" y="0"/>
                        <a:ext cx="2590800" cy="3481705"/>
                      </a:xfrm>
                      <a:prstGeom prst="rect">
                        <a:avLst/>
                      </a:prstGeom>
                    </pic:spPr>
                  </pic:pic>
                </a:graphicData>
              </a:graphic>
              <wp14:sizeRelH relativeFrom="page">
                <wp14:pctWidth>0</wp14:pctWidth>
              </wp14:sizeRelH>
              <wp14:sizeRelV relativeFrom="page">
                <wp14:pctHeight>0</wp14:pctHeight>
              </wp14:sizeRelV>
            </wp:anchor>
          </w:drawing>
        </w:r>
      </w:del>
      <w:r w:rsidR="00705C75" w:rsidRPr="00DC7461">
        <w:rPr>
          <w:rFonts w:ascii="Times New Roman" w:hAnsi="Times New Roman" w:cs="Times New Roman"/>
        </w:rPr>
        <w:t>years ago</w:t>
      </w:r>
      <w:ins w:id="56" w:author="Kaitlin Pal" w:date="2023-10-25T09:45: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00705C75" w:rsidRPr="00DC7461">
        <w:rPr>
          <w:rFonts w:ascii="Times New Roman" w:hAnsi="Times New Roman" w:cs="Times New Roman"/>
        </w:rPr>
        <w:t xml:space="preserve">. In the past, Indigenous peoples have successfully brought claims to </w:t>
      </w:r>
      <w:r w:rsidR="008F2DCD" w:rsidRPr="00DC7461">
        <w:rPr>
          <w:rFonts w:ascii="Times New Roman" w:hAnsi="Times New Roman" w:cs="Times New Roman"/>
        </w:rPr>
        <w:t xml:space="preserve">the </w:t>
      </w:r>
      <w:r w:rsidR="00705C75" w:rsidRPr="00DC7461">
        <w:rPr>
          <w:rFonts w:ascii="Times New Roman" w:hAnsi="Times New Roman" w:cs="Times New Roman"/>
        </w:rPr>
        <w:t xml:space="preserve">court regarding their land title, but this is the first time in history that Aboriginal title to waters will be decided by a court. </w:t>
      </w:r>
    </w:p>
    <w:p w14:paraId="75909859" w14:textId="11097449" w:rsidR="00E54982" w:rsidRPr="00DC7461" w:rsidRDefault="009D4CAB" w:rsidP="00E54982">
      <w:pPr>
        <w:spacing w:line="480" w:lineRule="auto"/>
        <w:ind w:firstLine="720"/>
        <w:rPr>
          <w:rFonts w:ascii="Times New Roman" w:hAnsi="Times New Roman" w:cs="Times New Roman"/>
        </w:rPr>
      </w:pPr>
      <w:r w:rsidRPr="00DC7461">
        <w:rPr>
          <w:rFonts w:ascii="Times New Roman" w:hAnsi="Times New Roman" w:cs="Times New Roman"/>
        </w:rPr>
        <w:t>SON is seeking ownership and recognition of their lands and waters which were dispossessed upon the breaching of Treaty promises</w:t>
      </w:r>
      <w:ins w:id="57" w:author="Kaitlin Pal" w:date="2023-10-25T09:42:00Z">
        <w:r w:rsidR="005B65D3">
          <w:rPr>
            <w:rFonts w:ascii="Times New Roman" w:hAnsi="Times New Roman" w:cs="Times New Roman"/>
          </w:rPr>
          <w:t xml:space="preserve"> (</w:t>
        </w:r>
        <w:proofErr w:type="spellStart"/>
        <w:r w:rsidR="005B65D3" w:rsidRPr="006A2CA6">
          <w:rPr>
            <w:rFonts w:ascii="Times New Roman" w:eastAsia="Times New Roman" w:hAnsi="Times New Roman" w:cs="Times New Roman"/>
            <w:color w:val="000000"/>
          </w:rPr>
          <w:t>Olthuis</w:t>
        </w:r>
        <w:proofErr w:type="spellEnd"/>
        <w:r w:rsidR="005B65D3" w:rsidRPr="006A2CA6">
          <w:rPr>
            <w:rFonts w:ascii="Times New Roman" w:eastAsia="Times New Roman" w:hAnsi="Times New Roman" w:cs="Times New Roman"/>
            <w:color w:val="000000"/>
          </w:rPr>
          <w:t xml:space="preserve"> </w:t>
        </w:r>
        <w:proofErr w:type="spellStart"/>
        <w:r w:rsidR="005B65D3" w:rsidRPr="006A2CA6">
          <w:rPr>
            <w:rFonts w:ascii="Times New Roman" w:eastAsia="Times New Roman" w:hAnsi="Times New Roman" w:cs="Times New Roman"/>
            <w:color w:val="000000"/>
          </w:rPr>
          <w:t>Kleer</w:t>
        </w:r>
        <w:proofErr w:type="spellEnd"/>
        <w:r w:rsidR="005B65D3" w:rsidRPr="006A2CA6">
          <w:rPr>
            <w:rFonts w:ascii="Times New Roman" w:eastAsia="Times New Roman" w:hAnsi="Times New Roman" w:cs="Times New Roman"/>
            <w:color w:val="000000"/>
          </w:rPr>
          <w:t xml:space="preserve"> Townshend LLP</w:t>
        </w:r>
        <w:r w:rsidR="005B65D3">
          <w:rPr>
            <w:rFonts w:ascii="Times New Roman" w:eastAsia="Times New Roman" w:hAnsi="Times New Roman" w:cs="Times New Roman"/>
            <w:color w:val="000000"/>
          </w:rPr>
          <w:t>, 2022)</w:t>
        </w:r>
      </w:ins>
      <w:r w:rsidRPr="00DC7461">
        <w:rPr>
          <w:rFonts w:ascii="Times New Roman" w:hAnsi="Times New Roman" w:cs="Times New Roman"/>
        </w:rPr>
        <w:t xml:space="preserve">. </w:t>
      </w:r>
      <w:r w:rsidR="00E54982" w:rsidRPr="00DC7461">
        <w:rPr>
          <w:rFonts w:ascii="Times New Roman" w:hAnsi="Times New Roman" w:cs="Times New Roman"/>
        </w:rPr>
        <w:t>The first portion is an Aboriginal title claim to parts of Lake Huron and Georgian Bay bordering the Saugeen (Bruce) Peninsula</w:t>
      </w:r>
      <w:ins w:id="58" w:author="Kaitlin Pal" w:date="2023-10-25T09:42:00Z">
        <w:r w:rsidR="005B65D3">
          <w:rPr>
            <w:rFonts w:ascii="Times New Roman" w:hAnsi="Times New Roman" w:cs="Times New Roman"/>
          </w:rPr>
          <w:t xml:space="preserve"> (</w:t>
        </w:r>
        <w:proofErr w:type="spellStart"/>
        <w:r w:rsidR="005B65D3" w:rsidRPr="006A2CA6">
          <w:rPr>
            <w:rFonts w:ascii="Times New Roman" w:eastAsia="Times New Roman" w:hAnsi="Times New Roman" w:cs="Times New Roman"/>
            <w:color w:val="000000"/>
          </w:rPr>
          <w:t>Olthuis</w:t>
        </w:r>
        <w:proofErr w:type="spellEnd"/>
        <w:r w:rsidR="005B65D3" w:rsidRPr="006A2CA6">
          <w:rPr>
            <w:rFonts w:ascii="Times New Roman" w:eastAsia="Times New Roman" w:hAnsi="Times New Roman" w:cs="Times New Roman"/>
            <w:color w:val="000000"/>
          </w:rPr>
          <w:t xml:space="preserve"> </w:t>
        </w:r>
        <w:proofErr w:type="spellStart"/>
        <w:r w:rsidR="005B65D3" w:rsidRPr="006A2CA6">
          <w:rPr>
            <w:rFonts w:ascii="Times New Roman" w:eastAsia="Times New Roman" w:hAnsi="Times New Roman" w:cs="Times New Roman"/>
            <w:color w:val="000000"/>
          </w:rPr>
          <w:t>Kleer</w:t>
        </w:r>
        <w:proofErr w:type="spellEnd"/>
        <w:r w:rsidR="005B65D3" w:rsidRPr="006A2CA6">
          <w:rPr>
            <w:rFonts w:ascii="Times New Roman" w:eastAsia="Times New Roman" w:hAnsi="Times New Roman" w:cs="Times New Roman"/>
            <w:color w:val="000000"/>
          </w:rPr>
          <w:t xml:space="preserve"> Townshend LLP</w:t>
        </w:r>
        <w:r w:rsidR="005B65D3">
          <w:rPr>
            <w:rFonts w:ascii="Times New Roman" w:eastAsia="Times New Roman" w:hAnsi="Times New Roman" w:cs="Times New Roman"/>
            <w:color w:val="000000"/>
          </w:rPr>
          <w:t>, 2022)</w:t>
        </w:r>
      </w:ins>
      <w:r w:rsidR="00E54982" w:rsidRPr="00DC7461">
        <w:rPr>
          <w:rFonts w:ascii="Times New Roman" w:hAnsi="Times New Roman" w:cs="Times New Roman"/>
        </w:rPr>
        <w:t>. The second is a claim that the Crown breached its promise to protect the Saugeen (Bruce) Peninsula forever on behalf of SON</w:t>
      </w:r>
      <w:ins w:id="59" w:author="Kaitlin Pal" w:date="2023-10-25T09:42:00Z">
        <w:r w:rsidR="005B65D3">
          <w:rPr>
            <w:rFonts w:ascii="Times New Roman" w:hAnsi="Times New Roman" w:cs="Times New Roman"/>
          </w:rPr>
          <w:t xml:space="preserve"> (</w:t>
        </w:r>
        <w:proofErr w:type="spellStart"/>
        <w:r w:rsidR="005B65D3" w:rsidRPr="006A2CA6">
          <w:rPr>
            <w:rFonts w:ascii="Times New Roman" w:eastAsia="Times New Roman" w:hAnsi="Times New Roman" w:cs="Times New Roman"/>
            <w:color w:val="000000"/>
          </w:rPr>
          <w:t>Olthuis</w:t>
        </w:r>
        <w:proofErr w:type="spellEnd"/>
        <w:r w:rsidR="005B65D3" w:rsidRPr="006A2CA6">
          <w:rPr>
            <w:rFonts w:ascii="Times New Roman" w:eastAsia="Times New Roman" w:hAnsi="Times New Roman" w:cs="Times New Roman"/>
            <w:color w:val="000000"/>
          </w:rPr>
          <w:t xml:space="preserve"> </w:t>
        </w:r>
        <w:proofErr w:type="spellStart"/>
        <w:r w:rsidR="005B65D3" w:rsidRPr="006A2CA6">
          <w:rPr>
            <w:rFonts w:ascii="Times New Roman" w:eastAsia="Times New Roman" w:hAnsi="Times New Roman" w:cs="Times New Roman"/>
            <w:color w:val="000000"/>
          </w:rPr>
          <w:t>Kleer</w:t>
        </w:r>
        <w:proofErr w:type="spellEnd"/>
        <w:r w:rsidR="005B65D3" w:rsidRPr="006A2CA6">
          <w:rPr>
            <w:rFonts w:ascii="Times New Roman" w:eastAsia="Times New Roman" w:hAnsi="Times New Roman" w:cs="Times New Roman"/>
            <w:color w:val="000000"/>
          </w:rPr>
          <w:t xml:space="preserve"> Townshend LLP</w:t>
        </w:r>
        <w:r w:rsidR="005B65D3">
          <w:rPr>
            <w:rFonts w:ascii="Times New Roman" w:eastAsia="Times New Roman" w:hAnsi="Times New Roman" w:cs="Times New Roman"/>
            <w:color w:val="000000"/>
          </w:rPr>
          <w:t>, 2022)</w:t>
        </w:r>
      </w:ins>
      <w:r w:rsidR="00E54982" w:rsidRPr="00DC7461">
        <w:rPr>
          <w:rFonts w:ascii="Times New Roman" w:hAnsi="Times New Roman" w:cs="Times New Roman"/>
        </w:rPr>
        <w:t>.</w:t>
      </w:r>
    </w:p>
    <w:p w14:paraId="7BBE03D6" w14:textId="74BE041D" w:rsidR="007630E5" w:rsidRPr="00DC7461" w:rsidRDefault="00D76B26" w:rsidP="003C6FC3">
      <w:pPr>
        <w:spacing w:line="480" w:lineRule="auto"/>
        <w:ind w:firstLine="720"/>
        <w:rPr>
          <w:rFonts w:ascii="Times New Roman" w:hAnsi="Times New Roman" w:cs="Times New Roman"/>
        </w:rPr>
      </w:pPr>
      <w:ins w:id="60" w:author="Kaitlin Pal" w:date="2023-10-25T09:31:00Z">
        <w:r>
          <w:rPr>
            <w:rFonts w:ascii="Times New Roman" w:hAnsi="Times New Roman" w:cs="Times New Roman"/>
          </w:rPr>
          <w:t xml:space="preserve">Ecological Footprint and Biocapacity metrics are used in the National Footprint and Biocapacity Accounts as measurements of a country or the world’s demands and regenerative capacity (Miller et al., 2023). </w:t>
        </w:r>
      </w:ins>
      <w:ins w:id="61" w:author="Kaitlin Pal" w:date="2023-10-25T09:32:00Z">
        <w:r>
          <w:rPr>
            <w:rFonts w:ascii="Times New Roman" w:hAnsi="Times New Roman" w:cs="Times New Roman"/>
          </w:rPr>
          <w:t>They are also utilized in the Metis Nation Ecological Footprint Calculator which calculates the individual Ecological Footprints of the members of this community (Met</w:t>
        </w:r>
      </w:ins>
      <w:ins w:id="62" w:author="Kaitlin Pal" w:date="2023-10-25T09:33:00Z">
        <w:r>
          <w:rPr>
            <w:rFonts w:ascii="Times New Roman" w:hAnsi="Times New Roman" w:cs="Times New Roman"/>
          </w:rPr>
          <w:t>is Nation of Ontario, 2023). This methodology</w:t>
        </w:r>
      </w:ins>
      <w:ins w:id="63" w:author="Kaitlin Pal" w:date="2023-10-25T09:31:00Z">
        <w:r>
          <w:rPr>
            <w:rFonts w:ascii="Times New Roman" w:hAnsi="Times New Roman" w:cs="Times New Roman"/>
          </w:rPr>
          <w:t xml:space="preserve"> can also be </w:t>
        </w:r>
      </w:ins>
      <w:del w:id="64" w:author="Kaitlin Pal" w:date="2023-10-25T09:31:00Z">
        <w:r w:rsidR="009D4CAB" w:rsidRPr="00DC7461" w:rsidDel="00D76B26">
          <w:rPr>
            <w:rFonts w:ascii="Times New Roman" w:hAnsi="Times New Roman" w:cs="Times New Roman"/>
          </w:rPr>
          <w:delText>Ecological Footprint and Biocapacity metrics can</w:delText>
        </w:r>
      </w:del>
      <w:ins w:id="65" w:author="Kaitlin Pal" w:date="2023-10-25T09:31:00Z">
        <w:r>
          <w:rPr>
            <w:rFonts w:ascii="Times New Roman" w:hAnsi="Times New Roman" w:cs="Times New Roman"/>
          </w:rPr>
          <w:t>applied on a localized scale</w:t>
        </w:r>
      </w:ins>
      <w:del w:id="66" w:author="Kaitlin Pal" w:date="2023-10-25T09:31:00Z">
        <w:r w:rsidR="009D4CAB" w:rsidRPr="00DC7461" w:rsidDel="00D76B26">
          <w:rPr>
            <w:rFonts w:ascii="Times New Roman" w:hAnsi="Times New Roman" w:cs="Times New Roman"/>
          </w:rPr>
          <w:delText xml:space="preserve"> be used</w:delText>
        </w:r>
      </w:del>
      <w:r w:rsidR="009D4CAB" w:rsidRPr="00DC7461">
        <w:rPr>
          <w:rFonts w:ascii="Times New Roman" w:hAnsi="Times New Roman" w:cs="Times New Roman"/>
        </w:rPr>
        <w:t xml:space="preserve"> to determine the value of this territory </w:t>
      </w:r>
      <w:del w:id="67" w:author="Kaitlin Pal" w:date="2023-10-25T09:31:00Z">
        <w:r w:rsidR="00F0244B" w:rsidRPr="00DC7461" w:rsidDel="00D76B26">
          <w:rPr>
            <w:rFonts w:ascii="Times New Roman" w:hAnsi="Times New Roman" w:cs="Times New Roman"/>
          </w:rPr>
          <w:delText>to</w:delText>
        </w:r>
        <w:r w:rsidR="009D4CAB" w:rsidRPr="00DC7461" w:rsidDel="00D76B26">
          <w:rPr>
            <w:rFonts w:ascii="Times New Roman" w:hAnsi="Times New Roman" w:cs="Times New Roman"/>
          </w:rPr>
          <w:delText xml:space="preserve"> </w:delText>
        </w:r>
      </w:del>
      <w:ins w:id="68" w:author="Kaitlin Pal" w:date="2023-10-25T09:31:00Z">
        <w:r>
          <w:rPr>
            <w:rFonts w:ascii="Times New Roman" w:hAnsi="Times New Roman" w:cs="Times New Roman"/>
          </w:rPr>
          <w:t>and</w:t>
        </w:r>
        <w:r w:rsidRPr="00DC7461">
          <w:rPr>
            <w:rFonts w:ascii="Times New Roman" w:hAnsi="Times New Roman" w:cs="Times New Roman"/>
          </w:rPr>
          <w:t xml:space="preserve"> </w:t>
        </w:r>
      </w:ins>
      <w:r w:rsidR="009D4CAB" w:rsidRPr="00DC7461">
        <w:rPr>
          <w:rFonts w:ascii="Times New Roman" w:hAnsi="Times New Roman" w:cs="Times New Roman"/>
        </w:rPr>
        <w:t xml:space="preserve">prove </w:t>
      </w:r>
      <w:del w:id="69" w:author="Kaitlin Pal" w:date="2023-10-25T09:31:00Z">
        <w:r w:rsidR="009D4CAB" w:rsidRPr="00DC7461" w:rsidDel="00D76B26">
          <w:rPr>
            <w:rFonts w:ascii="Times New Roman" w:hAnsi="Times New Roman" w:cs="Times New Roman"/>
          </w:rPr>
          <w:delText xml:space="preserve">the </w:delText>
        </w:r>
      </w:del>
      <w:ins w:id="70" w:author="Kaitlin Pal" w:date="2023-10-25T09:31:00Z">
        <w:r>
          <w:rPr>
            <w:rFonts w:ascii="Times New Roman" w:hAnsi="Times New Roman" w:cs="Times New Roman"/>
          </w:rPr>
          <w:t>its</w:t>
        </w:r>
        <w:r w:rsidRPr="00DC7461">
          <w:rPr>
            <w:rFonts w:ascii="Times New Roman" w:hAnsi="Times New Roman" w:cs="Times New Roman"/>
          </w:rPr>
          <w:t xml:space="preserve"> </w:t>
        </w:r>
      </w:ins>
      <w:r w:rsidR="009D4CAB" w:rsidRPr="00DC7461">
        <w:rPr>
          <w:rFonts w:ascii="Times New Roman" w:hAnsi="Times New Roman" w:cs="Times New Roman"/>
        </w:rPr>
        <w:t>environmental significance</w:t>
      </w:r>
      <w:del w:id="71" w:author="Kaitlin Pal" w:date="2023-10-25T09:32:00Z">
        <w:r w:rsidR="009D4CAB" w:rsidRPr="00DC7461" w:rsidDel="00D76B26">
          <w:rPr>
            <w:rFonts w:ascii="Times New Roman" w:hAnsi="Times New Roman" w:cs="Times New Roman"/>
          </w:rPr>
          <w:delText xml:space="preserve"> of this region</w:delText>
        </w:r>
      </w:del>
      <w:r w:rsidR="009D4CAB" w:rsidRPr="00DC7461">
        <w:rPr>
          <w:rFonts w:ascii="Times New Roman" w:hAnsi="Times New Roman" w:cs="Times New Roman"/>
        </w:rPr>
        <w:t xml:space="preserve">. Biocapacity </w:t>
      </w:r>
      <w:r w:rsidR="42E95830" w:rsidRPr="00DC7461">
        <w:rPr>
          <w:rFonts w:ascii="Times New Roman" w:hAnsi="Times New Roman" w:cs="Times New Roman"/>
        </w:rPr>
        <w:t>measures</w:t>
      </w:r>
      <w:r w:rsidR="009D4CAB" w:rsidRPr="00DC7461">
        <w:rPr>
          <w:rFonts w:ascii="Times New Roman" w:hAnsi="Times New Roman" w:cs="Times New Roman"/>
        </w:rPr>
        <w:t xml:space="preserve"> biologically productive lands that </w:t>
      </w:r>
      <w:r w:rsidR="00F0244B" w:rsidRPr="00DC7461">
        <w:rPr>
          <w:rFonts w:ascii="Times New Roman" w:hAnsi="Times New Roman" w:cs="Times New Roman"/>
        </w:rPr>
        <w:t>can sustain</w:t>
      </w:r>
      <w:r w:rsidR="009D4CAB" w:rsidRPr="00DC7461">
        <w:rPr>
          <w:rFonts w:ascii="Times New Roman" w:hAnsi="Times New Roman" w:cs="Times New Roman"/>
        </w:rPr>
        <w:t xml:space="preserve"> an </w:t>
      </w:r>
      <w:r w:rsidR="08C9370B" w:rsidRPr="00DC7461">
        <w:rPr>
          <w:rFonts w:ascii="Times New Roman" w:hAnsi="Times New Roman" w:cs="Times New Roman"/>
        </w:rPr>
        <w:t>E</w:t>
      </w:r>
      <w:r w:rsidR="009D4CAB" w:rsidRPr="00DC7461">
        <w:rPr>
          <w:rFonts w:ascii="Times New Roman" w:hAnsi="Times New Roman" w:cs="Times New Roman"/>
        </w:rPr>
        <w:t xml:space="preserve">cological </w:t>
      </w:r>
      <w:r w:rsidR="5A4D6631" w:rsidRPr="00DC7461">
        <w:rPr>
          <w:rFonts w:ascii="Times New Roman" w:hAnsi="Times New Roman" w:cs="Times New Roman"/>
        </w:rPr>
        <w:t>F</w:t>
      </w:r>
      <w:r w:rsidR="009D4CAB" w:rsidRPr="00DC7461">
        <w:rPr>
          <w:rFonts w:ascii="Times New Roman" w:hAnsi="Times New Roman" w:cs="Times New Roman"/>
        </w:rPr>
        <w:t xml:space="preserve">ootprint and is measured in global hectares (gha). This would measure the amount of biologically productive land that </w:t>
      </w:r>
      <w:r w:rsidR="68FC4815" w:rsidRPr="00DC7461">
        <w:rPr>
          <w:rFonts w:ascii="Times New Roman" w:hAnsi="Times New Roman" w:cs="Times New Roman"/>
        </w:rPr>
        <w:t xml:space="preserve">SON </w:t>
      </w:r>
      <w:r w:rsidR="009D4CAB" w:rsidRPr="00DC7461">
        <w:rPr>
          <w:rFonts w:ascii="Times New Roman" w:hAnsi="Times New Roman" w:cs="Times New Roman"/>
        </w:rPr>
        <w:t xml:space="preserve">are now seeking recognition of and could potentially be used as evidence </w:t>
      </w:r>
      <w:commentRangeStart w:id="72"/>
      <w:r w:rsidR="009D4CAB" w:rsidRPr="00DC7461">
        <w:rPr>
          <w:rFonts w:ascii="Times New Roman" w:hAnsi="Times New Roman" w:cs="Times New Roman"/>
        </w:rPr>
        <w:t xml:space="preserve">as to </w:t>
      </w:r>
      <w:commentRangeStart w:id="73"/>
      <w:r w:rsidR="009D4CAB" w:rsidRPr="00DC7461">
        <w:rPr>
          <w:rFonts w:ascii="Times New Roman" w:hAnsi="Times New Roman" w:cs="Times New Roman"/>
        </w:rPr>
        <w:t>why they are entitled to these lands and waters</w:t>
      </w:r>
      <w:commentRangeEnd w:id="73"/>
      <w:r w:rsidR="2DBEC527" w:rsidRPr="00DC7461">
        <w:rPr>
          <w:rStyle w:val="CommentReference"/>
          <w:rFonts w:ascii="Times New Roman" w:hAnsi="Times New Roman" w:cs="Times New Roman"/>
          <w:sz w:val="24"/>
          <w:szCs w:val="24"/>
        </w:rPr>
        <w:commentReference w:id="73"/>
      </w:r>
      <w:r w:rsidR="009D4CAB" w:rsidRPr="00DC7461">
        <w:rPr>
          <w:rFonts w:ascii="Times New Roman" w:hAnsi="Times New Roman" w:cs="Times New Roman"/>
        </w:rPr>
        <w:t>.</w:t>
      </w:r>
      <w:commentRangeEnd w:id="72"/>
      <w:r w:rsidR="009D4CAB" w:rsidRPr="00DC7461">
        <w:rPr>
          <w:rStyle w:val="CommentReference"/>
          <w:rFonts w:ascii="Times New Roman" w:hAnsi="Times New Roman" w:cs="Times New Roman"/>
          <w:sz w:val="24"/>
          <w:szCs w:val="24"/>
        </w:rPr>
        <w:commentReference w:id="72"/>
      </w:r>
      <w:del w:id="74" w:author="Kaitlin Pal" w:date="2023-10-25T09:30:00Z">
        <w:r w:rsidR="00802347" w:rsidRPr="00DC7461" w:rsidDel="00D76B26">
          <w:rPr>
            <w:rFonts w:ascii="Times New Roman" w:hAnsi="Times New Roman" w:cs="Times New Roman"/>
          </w:rPr>
          <w:delText xml:space="preserve"> </w:delText>
        </w:r>
      </w:del>
      <w:ins w:id="75" w:author="Kaitlin Pal" w:date="2023-10-25T09:29:00Z">
        <w:r>
          <w:rPr>
            <w:rFonts w:ascii="Times New Roman" w:hAnsi="Times New Roman" w:cs="Times New Roman"/>
          </w:rPr>
          <w:t xml:space="preserve"> </w:t>
        </w:r>
      </w:ins>
      <w:r w:rsidR="00202AA4" w:rsidRPr="00DC7461">
        <w:rPr>
          <w:rFonts w:ascii="Times New Roman" w:hAnsi="Times New Roman" w:cs="Times New Roman"/>
        </w:rPr>
        <w:t xml:space="preserve">This is a unique application of Ecological </w:t>
      </w:r>
      <w:r w:rsidR="00202AA4" w:rsidRPr="00DC7461">
        <w:rPr>
          <w:rFonts w:ascii="Times New Roman" w:hAnsi="Times New Roman" w:cs="Times New Roman"/>
        </w:rPr>
        <w:lastRenderedPageBreak/>
        <w:t xml:space="preserve">Footprint methodology which is consistent with </w:t>
      </w:r>
      <w:r w:rsidR="00A05FD8" w:rsidRPr="00DC7461">
        <w:rPr>
          <w:rFonts w:ascii="Times New Roman" w:hAnsi="Times New Roman" w:cs="Times New Roman"/>
        </w:rPr>
        <w:t xml:space="preserve">the research agenda of the </w:t>
      </w:r>
      <w:r w:rsidR="000F4104" w:rsidRPr="00DC7461">
        <w:rPr>
          <w:rFonts w:ascii="Times New Roman" w:hAnsi="Times New Roman" w:cs="Times New Roman"/>
        </w:rPr>
        <w:t>Ecological Footprint Initiative</w:t>
      </w:r>
      <w:r w:rsidR="009C13D7" w:rsidRPr="00DC7461">
        <w:rPr>
          <w:rFonts w:ascii="Times New Roman" w:hAnsi="Times New Roman" w:cs="Times New Roman"/>
        </w:rPr>
        <w:t xml:space="preserve"> </w:t>
      </w:r>
      <w:r w:rsidR="000F4104" w:rsidRPr="00DC7461">
        <w:rPr>
          <w:rFonts w:ascii="Times New Roman" w:hAnsi="Times New Roman" w:cs="Times New Roman"/>
        </w:rPr>
        <w:t>which produces the National Ecological Footprint and Biocapacity Accounts</w:t>
      </w:r>
      <w:r w:rsidR="27842ECB" w:rsidRPr="00DC7461">
        <w:rPr>
          <w:rFonts w:ascii="Times New Roman" w:hAnsi="Times New Roman" w:cs="Times New Roman"/>
        </w:rPr>
        <w:t>.</w:t>
      </w:r>
    </w:p>
    <w:p w14:paraId="3EE3E8F2" w14:textId="0FDDEFBE" w:rsidR="009D4CAB" w:rsidRPr="00DC7461" w:rsidRDefault="009D4CAB" w:rsidP="006E74A2">
      <w:pPr>
        <w:spacing w:before="240" w:line="480" w:lineRule="auto"/>
        <w:rPr>
          <w:rFonts w:ascii="Times New Roman" w:hAnsi="Times New Roman" w:cs="Times New Roman"/>
          <w:b/>
          <w:bCs/>
        </w:rPr>
      </w:pPr>
      <w:r w:rsidRPr="00DC7461">
        <w:rPr>
          <w:rFonts w:ascii="Times New Roman" w:hAnsi="Times New Roman" w:cs="Times New Roman"/>
          <w:b/>
          <w:bCs/>
        </w:rPr>
        <w:t>Case Brief</w:t>
      </w:r>
      <w:r w:rsidR="00E54982" w:rsidRPr="00DC7461">
        <w:rPr>
          <w:rFonts w:ascii="Times New Roman" w:hAnsi="Times New Roman" w:cs="Times New Roman"/>
          <w:b/>
          <w:bCs/>
        </w:rPr>
        <w:t xml:space="preserve"> - </w:t>
      </w:r>
      <w:r w:rsidR="002D0E69" w:rsidRPr="00DC7461">
        <w:rPr>
          <w:rFonts w:ascii="Times New Roman" w:hAnsi="Times New Roman" w:cs="Times New Roman"/>
          <w:b/>
          <w:bCs/>
        </w:rPr>
        <w:t>Phase One</w:t>
      </w:r>
    </w:p>
    <w:p w14:paraId="4CC7CDEB" w14:textId="77777777" w:rsidR="00E54982" w:rsidRPr="00DC7461" w:rsidRDefault="009D4CAB" w:rsidP="00E54982">
      <w:pPr>
        <w:spacing w:line="480" w:lineRule="auto"/>
        <w:rPr>
          <w:rFonts w:ascii="Times New Roman" w:hAnsi="Times New Roman" w:cs="Times New Roman"/>
          <w:b/>
          <w:bCs/>
        </w:rPr>
      </w:pPr>
      <w:r w:rsidRPr="00DC7461">
        <w:rPr>
          <w:rFonts w:ascii="Times New Roman" w:hAnsi="Times New Roman" w:cs="Times New Roman"/>
          <w:b/>
          <w:bCs/>
        </w:rPr>
        <w:t>Style of Cause</w:t>
      </w:r>
    </w:p>
    <w:p w14:paraId="10F34C80" w14:textId="128A6C7E" w:rsidR="00087989" w:rsidRPr="00DC7461" w:rsidRDefault="009D4CAB" w:rsidP="00DC7461">
      <w:pPr>
        <w:spacing w:line="480" w:lineRule="auto"/>
        <w:ind w:firstLine="720"/>
        <w:rPr>
          <w:rFonts w:ascii="Times New Roman" w:eastAsia="Times New Roman" w:hAnsi="Times New Roman" w:cs="Times New Roman"/>
          <w:b/>
          <w:bCs/>
        </w:rPr>
      </w:pPr>
      <w:r w:rsidRPr="00DC7461">
        <w:rPr>
          <w:rFonts w:ascii="Times New Roman" w:eastAsia="Times New Roman" w:hAnsi="Times New Roman" w:cs="Times New Roman"/>
        </w:rPr>
        <w:t xml:space="preserve">SON lays claim to </w:t>
      </w:r>
      <w:r w:rsidR="0036447A" w:rsidRPr="00DC7461">
        <w:rPr>
          <w:rFonts w:ascii="Times New Roman" w:eastAsia="Times New Roman" w:hAnsi="Times New Roman" w:cs="Times New Roman"/>
        </w:rPr>
        <w:t>3,036,589</w:t>
      </w:r>
      <w:r w:rsidRPr="00DC7461">
        <w:rPr>
          <w:rFonts w:ascii="Times New Roman" w:eastAsia="Times New Roman" w:hAnsi="Times New Roman" w:cs="Times New Roman"/>
        </w:rPr>
        <w:t xml:space="preserve"> </w:t>
      </w:r>
      <w:r w:rsidR="0036447A" w:rsidRPr="00DC7461">
        <w:rPr>
          <w:rFonts w:ascii="Times New Roman" w:eastAsia="Times New Roman" w:hAnsi="Times New Roman" w:cs="Times New Roman"/>
        </w:rPr>
        <w:t>hectares of land in</w:t>
      </w:r>
      <w:r w:rsidRPr="00DC7461">
        <w:rPr>
          <w:rFonts w:ascii="Times New Roman" w:eastAsia="Times New Roman" w:hAnsi="Times New Roman" w:cs="Times New Roman"/>
        </w:rPr>
        <w:t xml:space="preserve"> Midwestern Ontario since their traditional lands were stolen by the Crown in 1836 upon breaching Treaty promises. SON’s traditional territory consists of the Saugeen (Bruce) Peninsula, the stretch of land from Goderich to Collingwood, and Georgian Bay and Lake Huron</w:t>
      </w:r>
      <w:ins w:id="76" w:author="Kaitlin Pal" w:date="2023-10-25T09:42:00Z">
        <w:r w:rsidR="005B65D3">
          <w:rPr>
            <w:rFonts w:ascii="Times New Roman" w:eastAsia="Times New Roman" w:hAnsi="Times New Roman" w:cs="Times New Roman"/>
          </w:rPr>
          <w:t xml:space="preserve"> </w:t>
        </w:r>
        <w:r w:rsidR="005B65D3">
          <w:rPr>
            <w:rFonts w:ascii="Times New Roman" w:hAnsi="Times New Roman" w:cs="Times New Roman"/>
          </w:rPr>
          <w:t>(</w:t>
        </w:r>
        <w:proofErr w:type="spellStart"/>
        <w:r w:rsidR="005B65D3" w:rsidRPr="006A2CA6">
          <w:rPr>
            <w:rFonts w:ascii="Times New Roman" w:eastAsia="Times New Roman" w:hAnsi="Times New Roman" w:cs="Times New Roman"/>
            <w:color w:val="000000"/>
          </w:rPr>
          <w:t>Olthuis</w:t>
        </w:r>
        <w:proofErr w:type="spellEnd"/>
        <w:r w:rsidR="005B65D3" w:rsidRPr="006A2CA6">
          <w:rPr>
            <w:rFonts w:ascii="Times New Roman" w:eastAsia="Times New Roman" w:hAnsi="Times New Roman" w:cs="Times New Roman"/>
            <w:color w:val="000000"/>
          </w:rPr>
          <w:t xml:space="preserve"> </w:t>
        </w:r>
        <w:proofErr w:type="spellStart"/>
        <w:r w:rsidR="005B65D3" w:rsidRPr="006A2CA6">
          <w:rPr>
            <w:rFonts w:ascii="Times New Roman" w:eastAsia="Times New Roman" w:hAnsi="Times New Roman" w:cs="Times New Roman"/>
            <w:color w:val="000000"/>
          </w:rPr>
          <w:t>Kleer</w:t>
        </w:r>
        <w:proofErr w:type="spellEnd"/>
        <w:r w:rsidR="005B65D3" w:rsidRPr="006A2CA6">
          <w:rPr>
            <w:rFonts w:ascii="Times New Roman" w:eastAsia="Times New Roman" w:hAnsi="Times New Roman" w:cs="Times New Roman"/>
            <w:color w:val="000000"/>
          </w:rPr>
          <w:t xml:space="preserve"> Townshend LLP</w:t>
        </w:r>
        <w:r w:rsidR="005B65D3">
          <w:rPr>
            <w:rFonts w:ascii="Times New Roman" w:eastAsia="Times New Roman" w:hAnsi="Times New Roman" w:cs="Times New Roman"/>
            <w:color w:val="000000"/>
          </w:rPr>
          <w:t>, 2022)</w:t>
        </w:r>
      </w:ins>
      <w:r w:rsidRPr="00DC7461">
        <w:rPr>
          <w:rFonts w:ascii="Times New Roman" w:eastAsia="Times New Roman" w:hAnsi="Times New Roman" w:cs="Times New Roman"/>
        </w:rPr>
        <w:t xml:space="preserve">. </w:t>
      </w:r>
      <w:r w:rsidR="00D2246B" w:rsidRPr="00DC7461">
        <w:rPr>
          <w:rStyle w:val="normaltextrun"/>
          <w:rFonts w:ascii="Times New Roman" w:hAnsi="Times New Roman" w:cs="Times New Roman"/>
          <w:color w:val="000000" w:themeColor="text1"/>
          <w:shd w:val="clear" w:color="auto" w:fill="FFFFFF"/>
        </w:rPr>
        <w:t>The central objectives pursued by SON encompass the acknowledgment of their Aboriginal title and the redressal of grievances stemming from the Crown's dereliction in safeguarding their territorial interests, the contravention of Treaty accords, and the breach of fiduciary obligations</w:t>
      </w:r>
      <w:ins w:id="77" w:author="Kaitlin Pal" w:date="2023-10-25T09:42:00Z">
        <w:r w:rsidR="005B65D3">
          <w:rPr>
            <w:rStyle w:val="normaltextrun"/>
            <w:rFonts w:ascii="Times New Roman" w:hAnsi="Times New Roman" w:cs="Times New Roman"/>
            <w:color w:val="000000" w:themeColor="text1"/>
            <w:shd w:val="clear" w:color="auto" w:fill="FFFFFF"/>
          </w:rPr>
          <w:t xml:space="preserve"> </w:t>
        </w:r>
        <w:r w:rsidR="005B65D3">
          <w:rPr>
            <w:rFonts w:ascii="Times New Roman" w:hAnsi="Times New Roman" w:cs="Times New Roman"/>
          </w:rPr>
          <w:t>(</w:t>
        </w:r>
        <w:proofErr w:type="spellStart"/>
        <w:r w:rsidR="005B65D3" w:rsidRPr="006A2CA6">
          <w:rPr>
            <w:rFonts w:ascii="Times New Roman" w:eastAsia="Times New Roman" w:hAnsi="Times New Roman" w:cs="Times New Roman"/>
            <w:color w:val="000000"/>
          </w:rPr>
          <w:t>Olthuis</w:t>
        </w:r>
        <w:proofErr w:type="spellEnd"/>
        <w:r w:rsidR="005B65D3" w:rsidRPr="006A2CA6">
          <w:rPr>
            <w:rFonts w:ascii="Times New Roman" w:eastAsia="Times New Roman" w:hAnsi="Times New Roman" w:cs="Times New Roman"/>
            <w:color w:val="000000"/>
          </w:rPr>
          <w:t xml:space="preserve"> </w:t>
        </w:r>
        <w:proofErr w:type="spellStart"/>
        <w:r w:rsidR="005B65D3" w:rsidRPr="006A2CA6">
          <w:rPr>
            <w:rFonts w:ascii="Times New Roman" w:eastAsia="Times New Roman" w:hAnsi="Times New Roman" w:cs="Times New Roman"/>
            <w:color w:val="000000"/>
          </w:rPr>
          <w:t>Kleer</w:t>
        </w:r>
        <w:proofErr w:type="spellEnd"/>
        <w:r w:rsidR="005B65D3" w:rsidRPr="006A2CA6">
          <w:rPr>
            <w:rFonts w:ascii="Times New Roman" w:eastAsia="Times New Roman" w:hAnsi="Times New Roman" w:cs="Times New Roman"/>
            <w:color w:val="000000"/>
          </w:rPr>
          <w:t xml:space="preserve"> Townshend LLP</w:t>
        </w:r>
        <w:r w:rsidR="005B65D3">
          <w:rPr>
            <w:rFonts w:ascii="Times New Roman" w:eastAsia="Times New Roman" w:hAnsi="Times New Roman" w:cs="Times New Roman"/>
            <w:color w:val="000000"/>
          </w:rPr>
          <w:t>, 2022)</w:t>
        </w:r>
      </w:ins>
      <w:r w:rsidR="00D2246B" w:rsidRPr="00DC7461">
        <w:rPr>
          <w:rStyle w:val="normaltextrun"/>
          <w:rFonts w:ascii="Times New Roman" w:hAnsi="Times New Roman" w:cs="Times New Roman"/>
          <w:color w:val="000000" w:themeColor="text1"/>
          <w:shd w:val="clear" w:color="auto" w:fill="FFFFFF"/>
        </w:rPr>
        <w:t>.</w:t>
      </w:r>
    </w:p>
    <w:p w14:paraId="511C084F" w14:textId="0589C265" w:rsidR="009D4CAB" w:rsidRPr="00DC7461" w:rsidRDefault="009D4CAB" w:rsidP="00E54982">
      <w:pPr>
        <w:spacing w:line="480" w:lineRule="auto"/>
        <w:rPr>
          <w:rFonts w:ascii="Times New Roman" w:eastAsia="Times New Roman" w:hAnsi="Times New Roman" w:cs="Times New Roman"/>
          <w:b/>
          <w:bCs/>
        </w:rPr>
      </w:pPr>
      <w:r w:rsidRPr="00DC7461">
        <w:rPr>
          <w:rFonts w:ascii="Times New Roman" w:eastAsia="Times New Roman" w:hAnsi="Times New Roman" w:cs="Times New Roman"/>
          <w:b/>
          <w:bCs/>
        </w:rPr>
        <w:t>Facts of the Case</w:t>
      </w:r>
    </w:p>
    <w:p w14:paraId="11426831" w14:textId="4FC796C3" w:rsidR="00E54982" w:rsidRPr="00DC7461" w:rsidRDefault="009D4CAB" w:rsidP="000A5D3C">
      <w:pPr>
        <w:spacing w:line="480" w:lineRule="auto"/>
        <w:ind w:firstLine="720"/>
        <w:rPr>
          <w:rFonts w:ascii="Times New Roman" w:eastAsia="Times New Roman" w:hAnsi="Times New Roman" w:cs="Times New Roman"/>
        </w:rPr>
      </w:pPr>
      <w:r w:rsidRPr="00DC7461">
        <w:rPr>
          <w:rFonts w:ascii="Times New Roman" w:eastAsia="Times New Roman" w:hAnsi="Times New Roman" w:cs="Times New Roman"/>
        </w:rPr>
        <w:t xml:space="preserve">Section 35 of Canada’s </w:t>
      </w:r>
      <w:r w:rsidRPr="00DC7461">
        <w:rPr>
          <w:rFonts w:ascii="Times New Roman" w:eastAsia="Times New Roman" w:hAnsi="Times New Roman" w:cs="Times New Roman"/>
          <w:i/>
        </w:rPr>
        <w:t xml:space="preserve">Constitution Act, 1982, </w:t>
      </w:r>
      <w:r w:rsidRPr="00DC7461">
        <w:rPr>
          <w:rFonts w:ascii="Times New Roman" w:eastAsia="Times New Roman" w:hAnsi="Times New Roman" w:cs="Times New Roman"/>
        </w:rPr>
        <w:t xml:space="preserve">states that </w:t>
      </w:r>
      <w:r w:rsidR="004F1961" w:rsidRPr="00DC7461">
        <w:rPr>
          <w:rFonts w:ascii="Times New Roman" w:eastAsia="Times New Roman" w:hAnsi="Times New Roman" w:cs="Times New Roman"/>
        </w:rPr>
        <w:t xml:space="preserve">Aboriginal title is the right of Indigenous Peoples </w:t>
      </w:r>
      <w:r w:rsidR="00E52357" w:rsidRPr="00DC7461">
        <w:rPr>
          <w:rFonts w:ascii="Times New Roman" w:eastAsia="Times New Roman" w:hAnsi="Times New Roman" w:cs="Times New Roman"/>
        </w:rPr>
        <w:t>inherent right to own their traditional lands and waters (</w:t>
      </w:r>
      <w:r w:rsidR="000A5D3C" w:rsidRPr="00DC7461">
        <w:rPr>
          <w:rFonts w:ascii="Times New Roman" w:eastAsia="Times New Roman" w:hAnsi="Times New Roman" w:cs="Times New Roman"/>
        </w:rPr>
        <w:t xml:space="preserve">Constitution Act, 1982). </w:t>
      </w:r>
      <w:r w:rsidRPr="00DC7461">
        <w:rPr>
          <w:rFonts w:ascii="Times New Roman" w:eastAsia="Times New Roman" w:hAnsi="Times New Roman" w:cs="Times New Roman"/>
        </w:rPr>
        <w:t>Aboriginal title is an Indigenous land right protected under the law and refers to their inherent right to territory.  This claim exists regarding Treaties 45.5 and 72, in which the British Crown pushed SON to surrender their traditional territory abundant with fertile soil and agricultural land</w:t>
      </w:r>
      <w:ins w:id="78" w:author="Kaitlin Pal" w:date="2023-10-25T09:42:00Z">
        <w:r w:rsidR="005B65D3">
          <w:rPr>
            <w:rFonts w:ascii="Times New Roman" w:eastAsia="Times New Roman" w:hAnsi="Times New Roman" w:cs="Times New Roman"/>
          </w:rPr>
          <w:t xml:space="preserve"> </w:t>
        </w:r>
        <w:r w:rsidR="005B65D3">
          <w:rPr>
            <w:rFonts w:ascii="Times New Roman" w:hAnsi="Times New Roman" w:cs="Times New Roman"/>
          </w:rPr>
          <w:t>(</w:t>
        </w:r>
        <w:proofErr w:type="spellStart"/>
        <w:r w:rsidR="005B65D3" w:rsidRPr="006A2CA6">
          <w:rPr>
            <w:rFonts w:ascii="Times New Roman" w:eastAsia="Times New Roman" w:hAnsi="Times New Roman" w:cs="Times New Roman"/>
            <w:color w:val="000000"/>
          </w:rPr>
          <w:t>Olthuis</w:t>
        </w:r>
        <w:proofErr w:type="spellEnd"/>
        <w:r w:rsidR="005B65D3" w:rsidRPr="006A2CA6">
          <w:rPr>
            <w:rFonts w:ascii="Times New Roman" w:eastAsia="Times New Roman" w:hAnsi="Times New Roman" w:cs="Times New Roman"/>
            <w:color w:val="000000"/>
          </w:rPr>
          <w:t xml:space="preserve"> </w:t>
        </w:r>
        <w:proofErr w:type="spellStart"/>
        <w:r w:rsidR="005B65D3" w:rsidRPr="006A2CA6">
          <w:rPr>
            <w:rFonts w:ascii="Times New Roman" w:eastAsia="Times New Roman" w:hAnsi="Times New Roman" w:cs="Times New Roman"/>
            <w:color w:val="000000"/>
          </w:rPr>
          <w:t>Kleer</w:t>
        </w:r>
        <w:proofErr w:type="spellEnd"/>
        <w:r w:rsidR="005B65D3" w:rsidRPr="006A2CA6">
          <w:rPr>
            <w:rFonts w:ascii="Times New Roman" w:eastAsia="Times New Roman" w:hAnsi="Times New Roman" w:cs="Times New Roman"/>
            <w:color w:val="000000"/>
          </w:rPr>
          <w:t xml:space="preserve"> Townshend LLP</w:t>
        </w:r>
        <w:r w:rsidR="005B65D3">
          <w:rPr>
            <w:rFonts w:ascii="Times New Roman" w:eastAsia="Times New Roman" w:hAnsi="Times New Roman" w:cs="Times New Roman"/>
            <w:color w:val="000000"/>
          </w:rPr>
          <w:t>, 2022)</w:t>
        </w:r>
      </w:ins>
      <w:r w:rsidRPr="00DC7461">
        <w:rPr>
          <w:rFonts w:ascii="Times New Roman" w:eastAsia="Times New Roman" w:hAnsi="Times New Roman" w:cs="Times New Roman"/>
        </w:rPr>
        <w:t>.</w:t>
      </w:r>
      <w:r w:rsidRPr="00DC7461">
        <w:rPr>
          <w:rFonts w:ascii="Times New Roman" w:hAnsi="Times New Roman" w:cs="Times New Roman"/>
        </w:rPr>
        <w:t xml:space="preserve"> </w:t>
      </w:r>
      <w:r w:rsidR="00A4454D" w:rsidRPr="00DC7461">
        <w:rPr>
          <w:rFonts w:ascii="Times New Roman" w:hAnsi="Times New Roman" w:cs="Times New Roman"/>
          <w:color w:val="000000" w:themeColor="text1"/>
          <w:shd w:val="clear" w:color="auto" w:fill="FFFFFF"/>
        </w:rPr>
        <w:t>In 1836, Treaty 45.5 involved the transfer of 1.5 million acres of land to the British Crown, with the understanding that the Crown would ensure perpetual protection of the Saugeen Peninsula</w:t>
      </w:r>
      <w:ins w:id="79" w:author="Kaitlin Pal" w:date="2023-10-25T09:43:00Z">
        <w:r w:rsidR="005B65D3">
          <w:rPr>
            <w:rFonts w:ascii="Times New Roman" w:hAnsi="Times New Roman" w:cs="Times New Roman"/>
            <w:color w:val="000000" w:themeColor="text1"/>
            <w:shd w:val="clear" w:color="auto" w:fill="FFFFFF"/>
          </w:rPr>
          <w:t xml:space="preserve"> </w:t>
        </w:r>
        <w:r w:rsidR="005B65D3">
          <w:rPr>
            <w:rFonts w:ascii="Times New Roman" w:hAnsi="Times New Roman" w:cs="Times New Roman"/>
          </w:rPr>
          <w:t>(</w:t>
        </w:r>
        <w:proofErr w:type="spellStart"/>
        <w:r w:rsidR="005B65D3" w:rsidRPr="006A2CA6">
          <w:rPr>
            <w:rFonts w:ascii="Times New Roman" w:eastAsia="Times New Roman" w:hAnsi="Times New Roman" w:cs="Times New Roman"/>
            <w:color w:val="000000"/>
          </w:rPr>
          <w:t>Olthuis</w:t>
        </w:r>
        <w:proofErr w:type="spellEnd"/>
        <w:r w:rsidR="005B65D3" w:rsidRPr="006A2CA6">
          <w:rPr>
            <w:rFonts w:ascii="Times New Roman" w:eastAsia="Times New Roman" w:hAnsi="Times New Roman" w:cs="Times New Roman"/>
            <w:color w:val="000000"/>
          </w:rPr>
          <w:t xml:space="preserve"> </w:t>
        </w:r>
        <w:proofErr w:type="spellStart"/>
        <w:r w:rsidR="005B65D3" w:rsidRPr="006A2CA6">
          <w:rPr>
            <w:rFonts w:ascii="Times New Roman" w:eastAsia="Times New Roman" w:hAnsi="Times New Roman" w:cs="Times New Roman"/>
            <w:color w:val="000000"/>
          </w:rPr>
          <w:t>Kleer</w:t>
        </w:r>
        <w:proofErr w:type="spellEnd"/>
        <w:r w:rsidR="005B65D3" w:rsidRPr="006A2CA6">
          <w:rPr>
            <w:rFonts w:ascii="Times New Roman" w:eastAsia="Times New Roman" w:hAnsi="Times New Roman" w:cs="Times New Roman"/>
            <w:color w:val="000000"/>
          </w:rPr>
          <w:t xml:space="preserve"> Townshend LLP</w:t>
        </w:r>
        <w:r w:rsidR="005B65D3">
          <w:rPr>
            <w:rFonts w:ascii="Times New Roman" w:eastAsia="Times New Roman" w:hAnsi="Times New Roman" w:cs="Times New Roman"/>
            <w:color w:val="000000"/>
          </w:rPr>
          <w:t>, 2022)</w:t>
        </w:r>
      </w:ins>
      <w:r w:rsidR="00A4454D" w:rsidRPr="00DC7461">
        <w:rPr>
          <w:rFonts w:ascii="Times New Roman" w:hAnsi="Times New Roman" w:cs="Times New Roman"/>
          <w:color w:val="000000" w:themeColor="text1"/>
          <w:shd w:val="clear" w:color="auto" w:fill="FFFFFF"/>
        </w:rPr>
        <w:t xml:space="preserve">. Regrettably, this commitment was not upheld, and it was breached in 1854. Consequently, within the context of this legal claim, the Saugeen Ojibway Nation (SON) endeavors to secure </w:t>
      </w:r>
      <w:r w:rsidR="00A4454D" w:rsidRPr="00DC7461">
        <w:rPr>
          <w:rFonts w:ascii="Times New Roman" w:hAnsi="Times New Roman" w:cs="Times New Roman"/>
          <w:color w:val="000000" w:themeColor="text1"/>
          <w:shd w:val="clear" w:color="auto" w:fill="FFFFFF"/>
        </w:rPr>
        <w:lastRenderedPageBreak/>
        <w:t>recognition of their rightful ownership and seeks a formal declaration affirming that the Crown indeed reneged on its promise</w:t>
      </w:r>
      <w:ins w:id="80" w:author="Kaitlin Pal" w:date="2023-10-25T09:43:00Z">
        <w:r w:rsidR="005B65D3">
          <w:rPr>
            <w:rFonts w:ascii="Times New Roman" w:hAnsi="Times New Roman" w:cs="Times New Roman"/>
            <w:color w:val="000000" w:themeColor="text1"/>
            <w:shd w:val="clear" w:color="auto" w:fill="FFFFFF"/>
          </w:rPr>
          <w:t xml:space="preserve"> </w:t>
        </w:r>
        <w:r w:rsidR="005B65D3">
          <w:rPr>
            <w:rFonts w:ascii="Times New Roman" w:hAnsi="Times New Roman" w:cs="Times New Roman"/>
          </w:rPr>
          <w:t>(</w:t>
        </w:r>
        <w:proofErr w:type="spellStart"/>
        <w:r w:rsidR="005B65D3" w:rsidRPr="006A2CA6">
          <w:rPr>
            <w:rFonts w:ascii="Times New Roman" w:eastAsia="Times New Roman" w:hAnsi="Times New Roman" w:cs="Times New Roman"/>
            <w:color w:val="000000"/>
          </w:rPr>
          <w:t>Olthuis</w:t>
        </w:r>
        <w:proofErr w:type="spellEnd"/>
        <w:r w:rsidR="005B65D3" w:rsidRPr="006A2CA6">
          <w:rPr>
            <w:rFonts w:ascii="Times New Roman" w:eastAsia="Times New Roman" w:hAnsi="Times New Roman" w:cs="Times New Roman"/>
            <w:color w:val="000000"/>
          </w:rPr>
          <w:t xml:space="preserve"> </w:t>
        </w:r>
        <w:proofErr w:type="spellStart"/>
        <w:r w:rsidR="005B65D3" w:rsidRPr="006A2CA6">
          <w:rPr>
            <w:rFonts w:ascii="Times New Roman" w:eastAsia="Times New Roman" w:hAnsi="Times New Roman" w:cs="Times New Roman"/>
            <w:color w:val="000000"/>
          </w:rPr>
          <w:t>Kleer</w:t>
        </w:r>
        <w:proofErr w:type="spellEnd"/>
        <w:r w:rsidR="005B65D3" w:rsidRPr="006A2CA6">
          <w:rPr>
            <w:rFonts w:ascii="Times New Roman" w:eastAsia="Times New Roman" w:hAnsi="Times New Roman" w:cs="Times New Roman"/>
            <w:color w:val="000000"/>
          </w:rPr>
          <w:t xml:space="preserve"> Townshend LLP</w:t>
        </w:r>
        <w:r w:rsidR="005B65D3">
          <w:rPr>
            <w:rFonts w:ascii="Times New Roman" w:eastAsia="Times New Roman" w:hAnsi="Times New Roman" w:cs="Times New Roman"/>
            <w:color w:val="000000"/>
          </w:rPr>
          <w:t>, 2022)</w:t>
        </w:r>
      </w:ins>
      <w:r w:rsidR="00A4454D" w:rsidRPr="00DC7461">
        <w:rPr>
          <w:rFonts w:ascii="Times New Roman" w:hAnsi="Times New Roman" w:cs="Times New Roman"/>
          <w:color w:val="000000" w:themeColor="text1"/>
          <w:shd w:val="clear" w:color="auto" w:fill="FFFFFF"/>
        </w:rPr>
        <w:t>. SON contends that during the negotiations leading to the surrender of the Saugeen Peninsula, the Crown engaged in misleading conduct.</w:t>
      </w:r>
      <w:r w:rsidR="00087989" w:rsidRPr="00DC7461">
        <w:rPr>
          <w:rFonts w:ascii="Times New Roman" w:hAnsi="Times New Roman" w:cs="Times New Roman"/>
          <w:color w:val="000000" w:themeColor="text1"/>
          <w:shd w:val="clear" w:color="auto" w:fill="FFFFFF"/>
        </w:rPr>
        <w:t xml:space="preserve"> </w:t>
      </w:r>
      <w:r w:rsidR="006926C0" w:rsidRPr="00DC7461">
        <w:rPr>
          <w:rFonts w:ascii="Times New Roman" w:eastAsia="Times New Roman" w:hAnsi="Times New Roman" w:cs="Times New Roman"/>
        </w:rPr>
        <w:t>SON</w:t>
      </w:r>
      <w:r w:rsidRPr="00DC7461">
        <w:rPr>
          <w:rFonts w:ascii="Times New Roman" w:eastAsia="Times New Roman" w:hAnsi="Times New Roman" w:cs="Times New Roman"/>
        </w:rPr>
        <w:t xml:space="preserve"> </w:t>
      </w:r>
      <w:del w:id="81" w:author="Kaitlin Pal" w:date="2023-10-25T09:43:00Z">
        <w:r w:rsidRPr="00DC7461" w:rsidDel="005B65D3">
          <w:rPr>
            <w:rFonts w:ascii="Times New Roman" w:eastAsia="Times New Roman" w:hAnsi="Times New Roman" w:cs="Times New Roman"/>
          </w:rPr>
          <w:delText>seek</w:delText>
        </w:r>
      </w:del>
      <w:ins w:id="82" w:author="Kaitlin Pal" w:date="2023-10-25T09:43:00Z">
        <w:r w:rsidR="005B65D3">
          <w:rPr>
            <w:rFonts w:ascii="Times New Roman" w:eastAsia="Times New Roman" w:hAnsi="Times New Roman" w:cs="Times New Roman"/>
          </w:rPr>
          <w:t>seeks</w:t>
        </w:r>
      </w:ins>
      <w:r w:rsidRPr="00DC7461">
        <w:rPr>
          <w:rFonts w:ascii="Times New Roman" w:eastAsia="Times New Roman" w:hAnsi="Times New Roman" w:cs="Times New Roman"/>
        </w:rPr>
        <w:t xml:space="preserve"> ownership of the land that has not been sold to third parties (</w:t>
      </w:r>
      <w:proofErr w:type="gramStart"/>
      <w:r w:rsidR="1825E0C2" w:rsidRPr="00DC7461">
        <w:rPr>
          <w:rFonts w:ascii="Times New Roman" w:eastAsia="Times New Roman" w:hAnsi="Times New Roman" w:cs="Times New Roman"/>
        </w:rPr>
        <w:t>e.g.</w:t>
      </w:r>
      <w:proofErr w:type="gramEnd"/>
      <w:r w:rsidRPr="00DC7461">
        <w:rPr>
          <w:rFonts w:ascii="Times New Roman" w:eastAsia="Times New Roman" w:hAnsi="Times New Roman" w:cs="Times New Roman"/>
        </w:rPr>
        <w:t xml:space="preserve"> municipal roads </w:t>
      </w:r>
      <w:r w:rsidR="3563AC68" w:rsidRPr="00DC7461">
        <w:rPr>
          <w:rFonts w:ascii="Times New Roman" w:eastAsia="Times New Roman" w:hAnsi="Times New Roman" w:cs="Times New Roman"/>
        </w:rPr>
        <w:t>and</w:t>
      </w:r>
      <w:r w:rsidR="002D7516" w:rsidRPr="00DC7461">
        <w:rPr>
          <w:rFonts w:ascii="Times New Roman" w:eastAsia="Times New Roman" w:hAnsi="Times New Roman" w:cs="Times New Roman"/>
        </w:rPr>
        <w:t xml:space="preserve"> </w:t>
      </w:r>
      <w:r w:rsidRPr="00DC7461">
        <w:rPr>
          <w:rFonts w:ascii="Times New Roman" w:eastAsia="Times New Roman" w:hAnsi="Times New Roman" w:cs="Times New Roman"/>
        </w:rPr>
        <w:t>shorelines)</w:t>
      </w:r>
      <w:r w:rsidR="006926C0" w:rsidRPr="00DC7461">
        <w:rPr>
          <w:rFonts w:ascii="Times New Roman" w:eastAsia="Times New Roman" w:hAnsi="Times New Roman" w:cs="Times New Roman"/>
        </w:rPr>
        <w:t>,</w:t>
      </w:r>
      <w:r w:rsidRPr="00DC7461">
        <w:rPr>
          <w:rFonts w:ascii="Times New Roman" w:eastAsia="Times New Roman" w:hAnsi="Times New Roman" w:cs="Times New Roman"/>
        </w:rPr>
        <w:t xml:space="preserve"> </w:t>
      </w:r>
      <w:r w:rsidR="006926C0" w:rsidRPr="00DC7461">
        <w:rPr>
          <w:rFonts w:ascii="Times New Roman" w:eastAsia="Times New Roman" w:hAnsi="Times New Roman" w:cs="Times New Roman"/>
        </w:rPr>
        <w:t>and</w:t>
      </w:r>
      <w:r w:rsidRPr="00DC7461">
        <w:rPr>
          <w:rFonts w:ascii="Times New Roman" w:eastAsia="Times New Roman" w:hAnsi="Times New Roman" w:cs="Times New Roman"/>
        </w:rPr>
        <w:t xml:space="preserve"> financial compensation</w:t>
      </w:r>
      <w:ins w:id="83" w:author="Kaitlin Pal" w:date="2023-10-25T09:45: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Pr="00DC7461">
        <w:rPr>
          <w:rFonts w:ascii="Times New Roman" w:eastAsia="Times New Roman" w:hAnsi="Times New Roman" w:cs="Times New Roman"/>
        </w:rPr>
        <w:t>.</w:t>
      </w:r>
    </w:p>
    <w:p w14:paraId="26920EBA" w14:textId="77777777" w:rsidR="00E54982" w:rsidRPr="00DC7461" w:rsidRDefault="009D4CAB" w:rsidP="00E54982">
      <w:pPr>
        <w:spacing w:line="480" w:lineRule="auto"/>
        <w:rPr>
          <w:rFonts w:ascii="Times New Roman" w:eastAsia="Times New Roman" w:hAnsi="Times New Roman" w:cs="Times New Roman"/>
        </w:rPr>
      </w:pPr>
      <w:r w:rsidRPr="00DC7461">
        <w:rPr>
          <w:rFonts w:ascii="Times New Roman" w:eastAsia="Times New Roman" w:hAnsi="Times New Roman" w:cs="Times New Roman"/>
          <w:b/>
          <w:bCs/>
        </w:rPr>
        <w:t>Iss</w:t>
      </w:r>
      <w:r w:rsidR="00E54982" w:rsidRPr="00DC7461">
        <w:rPr>
          <w:rFonts w:ascii="Times New Roman" w:eastAsia="Times New Roman" w:hAnsi="Times New Roman" w:cs="Times New Roman"/>
          <w:b/>
          <w:bCs/>
        </w:rPr>
        <w:t>u</w:t>
      </w:r>
      <w:r w:rsidRPr="00DC7461">
        <w:rPr>
          <w:rFonts w:ascii="Times New Roman" w:eastAsia="Times New Roman" w:hAnsi="Times New Roman" w:cs="Times New Roman"/>
          <w:b/>
          <w:bCs/>
        </w:rPr>
        <w:t>es in the Case</w:t>
      </w:r>
    </w:p>
    <w:p w14:paraId="7E5DEFB2" w14:textId="3227E628" w:rsidR="009D4CAB" w:rsidRPr="00DC7461" w:rsidRDefault="009D4CAB" w:rsidP="008616D6">
      <w:pPr>
        <w:spacing w:line="480" w:lineRule="auto"/>
        <w:ind w:firstLine="720"/>
        <w:rPr>
          <w:rFonts w:ascii="Times New Roman" w:eastAsia="Times New Roman" w:hAnsi="Times New Roman" w:cs="Times New Roman"/>
        </w:rPr>
      </w:pPr>
      <w:r w:rsidRPr="00DC7461">
        <w:rPr>
          <w:rFonts w:ascii="Times New Roman" w:eastAsia="Times New Roman" w:hAnsi="Times New Roman" w:cs="Times New Roman"/>
        </w:rPr>
        <w:t xml:space="preserve">In this case, the court must decide regarding the traditional lands of </w:t>
      </w:r>
      <w:r w:rsidR="008F2DCD" w:rsidRPr="00DC7461">
        <w:rPr>
          <w:rFonts w:ascii="Times New Roman" w:eastAsia="Times New Roman" w:hAnsi="Times New Roman" w:cs="Times New Roman"/>
        </w:rPr>
        <w:t xml:space="preserve">the </w:t>
      </w:r>
      <w:r w:rsidRPr="00DC7461">
        <w:rPr>
          <w:rFonts w:ascii="Times New Roman" w:eastAsia="Times New Roman" w:hAnsi="Times New Roman" w:cs="Times New Roman"/>
        </w:rPr>
        <w:t>Saugeen Ojibway Nation and their dispossession by the Crown in 1836. SON is requesting a declaration saying that the Crown stole their lands and recognition of their interests</w:t>
      </w:r>
      <w:ins w:id="84" w:author="Kaitlin Pal" w:date="2023-10-25T09:46: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Pr="00DC7461">
        <w:rPr>
          <w:rFonts w:ascii="Times New Roman" w:eastAsia="Times New Roman" w:hAnsi="Times New Roman" w:cs="Times New Roman"/>
        </w:rPr>
        <w:t>. They are also seeking</w:t>
      </w:r>
      <w:ins w:id="85" w:author="Kaitlin Pal" w:date="2023-10-25T09:46:00Z">
        <w:r w:rsidR="00524BD6">
          <w:rPr>
            <w:rFonts w:ascii="Times New Roman" w:eastAsia="Times New Roman" w:hAnsi="Times New Roman" w:cs="Times New Roman"/>
          </w:rPr>
          <w:t xml:space="preserve"> </w:t>
        </w:r>
      </w:ins>
      <w:del w:id="86" w:author="Kaitlin Pal" w:date="2023-10-25T09:46:00Z">
        <w:r w:rsidRPr="00DC7461" w:rsidDel="00524BD6">
          <w:rPr>
            <w:rFonts w:ascii="Times New Roman" w:eastAsia="Times New Roman" w:hAnsi="Times New Roman" w:cs="Times New Roman"/>
          </w:rPr>
          <w:delText xml:space="preserve"> monetary </w:delText>
        </w:r>
      </w:del>
      <w:r w:rsidRPr="00DC7461">
        <w:rPr>
          <w:rFonts w:ascii="Times New Roman" w:eastAsia="Times New Roman" w:hAnsi="Times New Roman" w:cs="Times New Roman"/>
        </w:rPr>
        <w:t>compensation.</w:t>
      </w:r>
    </w:p>
    <w:p w14:paraId="4D3D35D4" w14:textId="236D003B" w:rsidR="00F043EF" w:rsidRPr="00DC7461" w:rsidRDefault="00A26F7E" w:rsidP="008616D6">
      <w:pPr>
        <w:spacing w:line="480" w:lineRule="auto"/>
        <w:ind w:firstLine="720"/>
        <w:rPr>
          <w:rFonts w:ascii="Times New Roman" w:hAnsi="Times New Roman" w:cs="Times New Roman"/>
          <w:color w:val="000000" w:themeColor="text1"/>
          <w:lang w:val="en-US"/>
        </w:rPr>
      </w:pPr>
      <w:r w:rsidRPr="00DC7461">
        <w:rPr>
          <w:rFonts w:ascii="Times New Roman" w:eastAsia="Times New Roman" w:hAnsi="Times New Roman" w:cs="Times New Roman"/>
        </w:rPr>
        <w:t>Since the initial first phase of this case, SON has appealed certain parts of a larger lawsuit involving multiple municipalities. A legal dispute between the Saugeen Shores and SON was resolved, favouring SON. On February 28</w:t>
      </w:r>
      <w:r w:rsidRPr="00DC7461">
        <w:rPr>
          <w:rFonts w:ascii="Times New Roman" w:eastAsia="Times New Roman" w:hAnsi="Times New Roman" w:cs="Times New Roman"/>
          <w:vertAlign w:val="superscript"/>
        </w:rPr>
        <w:t>th</w:t>
      </w:r>
      <w:r w:rsidRPr="00DC7461">
        <w:rPr>
          <w:rFonts w:ascii="Times New Roman" w:eastAsia="Times New Roman" w:hAnsi="Times New Roman" w:cs="Times New Roman"/>
        </w:rPr>
        <w:t xml:space="preserve">, 2022, the town council declared a surplus of 1.7 hectares of land on 229 Turner St. in Southampton (Saugeen Shores, 2022). In addition to this, </w:t>
      </w:r>
      <w:r w:rsidR="00AD4DA5" w:rsidRPr="00DC7461">
        <w:rPr>
          <w:rFonts w:ascii="Times New Roman" w:eastAsia="Times New Roman" w:hAnsi="Times New Roman" w:cs="Times New Roman"/>
        </w:rPr>
        <w:t>they</w:t>
      </w:r>
      <w:r w:rsidRPr="00DC7461">
        <w:rPr>
          <w:rFonts w:ascii="Times New Roman" w:eastAsia="Times New Roman" w:hAnsi="Times New Roman" w:cs="Times New Roman"/>
        </w:rPr>
        <w:t xml:space="preserve"> also provided financial compensation and committed to supporting SON with </w:t>
      </w:r>
      <w:r w:rsidR="005E46A2" w:rsidRPr="00DC7461">
        <w:rPr>
          <w:rFonts w:ascii="Times New Roman" w:eastAsia="Times New Roman" w:hAnsi="Times New Roman" w:cs="Times New Roman"/>
        </w:rPr>
        <w:t xml:space="preserve">support for housing development (Saugeen Shores, 2022). This agreement settled part of the dispute against Saugeen </w:t>
      </w:r>
      <w:r w:rsidR="000F4104" w:rsidRPr="00DC7461">
        <w:rPr>
          <w:rFonts w:ascii="Times New Roman" w:eastAsia="Times New Roman" w:hAnsi="Times New Roman" w:cs="Times New Roman"/>
        </w:rPr>
        <w:t>Shores</w:t>
      </w:r>
      <w:r w:rsidR="005E46A2" w:rsidRPr="00DC7461">
        <w:rPr>
          <w:rFonts w:ascii="Times New Roman" w:eastAsia="Times New Roman" w:hAnsi="Times New Roman" w:cs="Times New Roman"/>
        </w:rPr>
        <w:t xml:space="preserve"> however, the claim is ongoing against the federal, provincial, and municipal governments involved.</w:t>
      </w:r>
    </w:p>
    <w:p w14:paraId="1FA078BD" w14:textId="799C4B03" w:rsidR="002D0E69" w:rsidRPr="00DC7461" w:rsidRDefault="002D0E69" w:rsidP="00F043EF">
      <w:pPr>
        <w:autoSpaceDE w:val="0"/>
        <w:autoSpaceDN w:val="0"/>
        <w:adjustRightInd w:val="0"/>
        <w:spacing w:line="480" w:lineRule="auto"/>
        <w:rPr>
          <w:rFonts w:ascii="Times New Roman" w:hAnsi="Times New Roman" w:cs="Times New Roman"/>
          <w:color w:val="000000" w:themeColor="text1"/>
          <w:lang w:val="en-US"/>
        </w:rPr>
      </w:pPr>
      <w:commentRangeStart w:id="87"/>
      <w:commentRangeStart w:id="88"/>
      <w:r w:rsidRPr="00DC7461">
        <w:rPr>
          <w:rFonts w:ascii="Times New Roman" w:eastAsia="Times New Roman" w:hAnsi="Times New Roman" w:cs="Times New Roman"/>
          <w:b/>
        </w:rPr>
        <w:t>Legal Q</w:t>
      </w:r>
      <w:r w:rsidR="008E6327" w:rsidRPr="00DC7461">
        <w:rPr>
          <w:rFonts w:ascii="Times New Roman" w:eastAsia="Times New Roman" w:hAnsi="Times New Roman" w:cs="Times New Roman"/>
          <w:b/>
        </w:rPr>
        <w:t>u</w:t>
      </w:r>
      <w:r w:rsidRPr="00DC7461">
        <w:rPr>
          <w:rFonts w:ascii="Times New Roman" w:eastAsia="Times New Roman" w:hAnsi="Times New Roman" w:cs="Times New Roman"/>
          <w:b/>
        </w:rPr>
        <w:t>estions:</w:t>
      </w:r>
      <w:commentRangeEnd w:id="87"/>
      <w:r w:rsidRPr="00DC7461">
        <w:rPr>
          <w:rStyle w:val="CommentReference"/>
          <w:rFonts w:ascii="Times New Roman" w:hAnsi="Times New Roman" w:cs="Times New Roman"/>
          <w:sz w:val="24"/>
          <w:szCs w:val="24"/>
        </w:rPr>
        <w:commentReference w:id="87"/>
      </w:r>
      <w:commentRangeEnd w:id="88"/>
      <w:r w:rsidR="003C6FC3" w:rsidRPr="00DC7461">
        <w:rPr>
          <w:rStyle w:val="CommentReference"/>
          <w:rFonts w:ascii="Times New Roman" w:hAnsi="Times New Roman" w:cs="Times New Roman"/>
          <w:sz w:val="24"/>
          <w:szCs w:val="24"/>
        </w:rPr>
        <w:commentReference w:id="88"/>
      </w:r>
    </w:p>
    <w:p w14:paraId="6A44A7F3" w14:textId="77777777" w:rsidR="002D0E69" w:rsidRPr="00DC7461" w:rsidRDefault="002D0E69" w:rsidP="008E6327">
      <w:pPr>
        <w:pStyle w:val="ListParagraph"/>
        <w:numPr>
          <w:ilvl w:val="0"/>
          <w:numId w:val="2"/>
        </w:numPr>
        <w:spacing w:line="480" w:lineRule="auto"/>
        <w:rPr>
          <w:rFonts w:ascii="Times New Roman" w:eastAsia="Times New Roman" w:hAnsi="Times New Roman" w:cs="Times New Roman"/>
        </w:rPr>
      </w:pPr>
      <w:r w:rsidRPr="00DC7461">
        <w:rPr>
          <w:rFonts w:ascii="Times New Roman" w:eastAsia="Times New Roman" w:hAnsi="Times New Roman" w:cs="Times New Roman"/>
        </w:rPr>
        <w:t>Did the Crown breach its promise indicated within Treaty 45.5?</w:t>
      </w:r>
    </w:p>
    <w:p w14:paraId="66EC0571" w14:textId="77777777" w:rsidR="002D0E69" w:rsidRPr="00DC7461" w:rsidRDefault="002D0E69" w:rsidP="008E6327">
      <w:pPr>
        <w:pStyle w:val="ListParagraph"/>
        <w:numPr>
          <w:ilvl w:val="0"/>
          <w:numId w:val="2"/>
        </w:numPr>
        <w:spacing w:before="100" w:beforeAutospacing="1" w:line="480" w:lineRule="auto"/>
        <w:rPr>
          <w:rFonts w:ascii="Times New Roman" w:eastAsia="Times New Roman" w:hAnsi="Times New Roman" w:cs="Times New Roman"/>
        </w:rPr>
      </w:pPr>
      <w:r w:rsidRPr="00DC7461">
        <w:rPr>
          <w:rFonts w:ascii="Times New Roman" w:eastAsia="Times New Roman" w:hAnsi="Times New Roman" w:cs="Times New Roman"/>
        </w:rPr>
        <w:t>Does SON have a historical presence on the water/land involved in this claim?</w:t>
      </w:r>
    </w:p>
    <w:p w14:paraId="0799BD09" w14:textId="77777777" w:rsidR="002D0E69" w:rsidRPr="00DC7461" w:rsidRDefault="002D0E69" w:rsidP="008E6327">
      <w:pPr>
        <w:pStyle w:val="ListParagraph"/>
        <w:numPr>
          <w:ilvl w:val="0"/>
          <w:numId w:val="2"/>
        </w:numPr>
        <w:spacing w:before="100" w:beforeAutospacing="1" w:line="480" w:lineRule="auto"/>
        <w:rPr>
          <w:rFonts w:ascii="Times New Roman" w:eastAsia="Times New Roman" w:hAnsi="Times New Roman" w:cs="Times New Roman"/>
        </w:rPr>
      </w:pPr>
      <w:r w:rsidRPr="00DC7461">
        <w:rPr>
          <w:rFonts w:ascii="Times New Roman" w:eastAsia="Times New Roman" w:hAnsi="Times New Roman" w:cs="Times New Roman"/>
        </w:rPr>
        <w:lastRenderedPageBreak/>
        <w:t>Did SON exclusively and sufficiently use the region when the British Crown asserted sovereignty over the area?</w:t>
      </w:r>
    </w:p>
    <w:p w14:paraId="2FF5B4D9" w14:textId="77777777" w:rsidR="002D0E69" w:rsidRPr="00DC7461" w:rsidRDefault="002D0E69" w:rsidP="008E6327">
      <w:pPr>
        <w:pStyle w:val="ListParagraph"/>
        <w:numPr>
          <w:ilvl w:val="0"/>
          <w:numId w:val="2"/>
        </w:numPr>
        <w:spacing w:before="100" w:beforeAutospacing="1" w:line="480" w:lineRule="auto"/>
        <w:rPr>
          <w:rFonts w:ascii="Times New Roman" w:eastAsia="Times New Roman" w:hAnsi="Times New Roman" w:cs="Times New Roman"/>
        </w:rPr>
      </w:pPr>
      <w:r w:rsidRPr="00DC7461">
        <w:rPr>
          <w:rFonts w:ascii="Times New Roman" w:eastAsia="Times New Roman" w:hAnsi="Times New Roman" w:cs="Times New Roman"/>
        </w:rPr>
        <w:t>Were the waters of Georgian Bay and Lake Huron used exclusively and sufficiently by SON during the time the British Crown asserted sovereignty over the area?</w:t>
      </w:r>
    </w:p>
    <w:p w14:paraId="0027B39D" w14:textId="77777777" w:rsidR="002D0E69" w:rsidRPr="00DC7461" w:rsidRDefault="002D0E69" w:rsidP="008E6327">
      <w:pPr>
        <w:pStyle w:val="ListParagraph"/>
        <w:numPr>
          <w:ilvl w:val="0"/>
          <w:numId w:val="2"/>
        </w:numPr>
        <w:spacing w:before="100" w:beforeAutospacing="1" w:line="480" w:lineRule="auto"/>
        <w:rPr>
          <w:rFonts w:ascii="Times New Roman" w:eastAsia="Times New Roman" w:hAnsi="Times New Roman" w:cs="Times New Roman"/>
        </w:rPr>
      </w:pPr>
      <w:r w:rsidRPr="00DC7461">
        <w:rPr>
          <w:rFonts w:ascii="Times New Roman" w:eastAsia="Times New Roman" w:hAnsi="Times New Roman" w:cs="Times New Roman"/>
        </w:rPr>
        <w:t>Did the Crown have a fiduciary duty?  If it is found as such, did they break it?</w:t>
      </w:r>
    </w:p>
    <w:p w14:paraId="0E224C27" w14:textId="77777777" w:rsidR="002D0E69" w:rsidRPr="00DC7461" w:rsidRDefault="002D0E69" w:rsidP="008E6327">
      <w:pPr>
        <w:pStyle w:val="ListParagraph"/>
        <w:numPr>
          <w:ilvl w:val="0"/>
          <w:numId w:val="2"/>
        </w:numPr>
        <w:spacing w:before="100" w:beforeAutospacing="1" w:line="480" w:lineRule="auto"/>
        <w:rPr>
          <w:rFonts w:ascii="Times New Roman" w:eastAsia="Times New Roman" w:hAnsi="Times New Roman" w:cs="Times New Roman"/>
        </w:rPr>
      </w:pPr>
      <w:r w:rsidRPr="00DC7461">
        <w:rPr>
          <w:rFonts w:ascii="Times New Roman" w:eastAsia="Times New Roman" w:hAnsi="Times New Roman" w:cs="Times New Roman"/>
        </w:rPr>
        <w:t>Did the Crown protect the land as they said they would?</w:t>
      </w:r>
    </w:p>
    <w:p w14:paraId="53E37E92" w14:textId="77777777" w:rsidR="002D0E69" w:rsidRPr="00DC7461" w:rsidRDefault="002D0E69" w:rsidP="008E6327">
      <w:pPr>
        <w:spacing w:line="480" w:lineRule="auto"/>
        <w:rPr>
          <w:rFonts w:ascii="Times New Roman" w:eastAsia="Times New Roman" w:hAnsi="Times New Roman" w:cs="Times New Roman"/>
          <w:b/>
          <w:bCs/>
        </w:rPr>
      </w:pPr>
      <w:r w:rsidRPr="00DC7461">
        <w:rPr>
          <w:rFonts w:ascii="Times New Roman" w:eastAsia="Times New Roman" w:hAnsi="Times New Roman" w:cs="Times New Roman"/>
          <w:b/>
          <w:bCs/>
        </w:rPr>
        <w:t xml:space="preserve">Holding </w:t>
      </w:r>
    </w:p>
    <w:p w14:paraId="597B872C" w14:textId="5459DCAF" w:rsidR="002D0E69" w:rsidRPr="00DC7461" w:rsidRDefault="002D0E69" w:rsidP="008616D6">
      <w:pPr>
        <w:spacing w:line="480" w:lineRule="auto"/>
        <w:ind w:firstLine="720"/>
        <w:rPr>
          <w:rFonts w:ascii="Times New Roman" w:eastAsia="Times New Roman" w:hAnsi="Times New Roman" w:cs="Times New Roman"/>
        </w:rPr>
      </w:pPr>
      <w:r w:rsidRPr="00DC7461">
        <w:rPr>
          <w:rFonts w:ascii="Times New Roman" w:eastAsia="Times New Roman" w:hAnsi="Times New Roman" w:cs="Times New Roman"/>
        </w:rPr>
        <w:t>The decision released by the court involved two claims by the Saugeen Ojibway Nation and was decided by Justice Wendy Matheson of the Ontario Superior Court in 2020. She found that SON did not meet the test requirements under Canadian law for their Aboriginal title to be claimed to the waters of Georgian Bay and Lake Huron</w:t>
      </w:r>
      <w:ins w:id="89" w:author="Kaitlin Pal" w:date="2023-10-25T09:46: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Pr="00DC7461">
        <w:rPr>
          <w:rFonts w:ascii="Times New Roman" w:eastAsia="Times New Roman" w:hAnsi="Times New Roman" w:cs="Times New Roman"/>
        </w:rPr>
        <w:t>.</w:t>
      </w:r>
    </w:p>
    <w:p w14:paraId="72FD7E8B" w14:textId="7DC21DEE" w:rsidR="002D0E69" w:rsidRPr="00DC7461" w:rsidRDefault="002D0E69" w:rsidP="008E6327">
      <w:pPr>
        <w:spacing w:line="480" w:lineRule="auto"/>
        <w:rPr>
          <w:rFonts w:ascii="Times New Roman" w:eastAsia="Times New Roman" w:hAnsi="Times New Roman" w:cs="Times New Roman"/>
          <w:b/>
        </w:rPr>
      </w:pPr>
      <w:r w:rsidRPr="00DC7461">
        <w:rPr>
          <w:rFonts w:ascii="Times New Roman" w:eastAsia="Times New Roman" w:hAnsi="Times New Roman" w:cs="Times New Roman"/>
          <w:b/>
        </w:rPr>
        <w:t>Rationale</w:t>
      </w:r>
    </w:p>
    <w:p w14:paraId="79FAE93B" w14:textId="33458BF6" w:rsidR="0020563D" w:rsidRPr="00DC7461" w:rsidRDefault="002D0E69" w:rsidP="008616D6">
      <w:pPr>
        <w:spacing w:line="480" w:lineRule="auto"/>
        <w:ind w:firstLine="720"/>
        <w:rPr>
          <w:rStyle w:val="normaltextrun"/>
          <w:rFonts w:ascii="Times New Roman" w:hAnsi="Times New Roman" w:cs="Times New Roman"/>
          <w:color w:val="000000" w:themeColor="text1"/>
          <w:shd w:val="clear" w:color="auto" w:fill="FFFFFF"/>
        </w:rPr>
      </w:pPr>
      <w:r w:rsidRPr="00DC7461">
        <w:rPr>
          <w:rFonts w:ascii="Times New Roman" w:eastAsia="Times New Roman" w:hAnsi="Times New Roman" w:cs="Times New Roman"/>
        </w:rPr>
        <w:t xml:space="preserve">The test calls for </w:t>
      </w:r>
      <w:r w:rsidRPr="00DC7461">
        <w:rPr>
          <w:rFonts w:ascii="Times New Roman" w:eastAsia="Times New Roman" w:hAnsi="Times New Roman" w:cs="Times New Roman"/>
          <w:highlight w:val="yellow"/>
        </w:rPr>
        <w:t>evidence of exclusive and sufficient use of the region when the British Crown asserted sovereignty over the area</w:t>
      </w:r>
      <w:r w:rsidRPr="00DC7461">
        <w:rPr>
          <w:rFonts w:ascii="Times New Roman" w:eastAsia="Times New Roman" w:hAnsi="Times New Roman" w:cs="Times New Roman"/>
        </w:rPr>
        <w:t>. Justice Matheson agreed that SON provided much evidence regarding their historical presence on the waters (</w:t>
      </w:r>
      <w:proofErr w:type="gramStart"/>
      <w:r w:rsidR="2FD5FD11" w:rsidRPr="00DC7461">
        <w:rPr>
          <w:rFonts w:ascii="Times New Roman" w:eastAsia="Times New Roman" w:hAnsi="Times New Roman" w:cs="Times New Roman"/>
        </w:rPr>
        <w:t>e.g.</w:t>
      </w:r>
      <w:proofErr w:type="gramEnd"/>
      <w:r w:rsidRPr="00DC7461">
        <w:rPr>
          <w:rFonts w:ascii="Times New Roman" w:eastAsia="Times New Roman" w:hAnsi="Times New Roman" w:cs="Times New Roman"/>
        </w:rPr>
        <w:t xml:space="preserve"> fishing and ceremonial practices)</w:t>
      </w:r>
      <w:ins w:id="90" w:author="Kaitlin Pal" w:date="2023-10-25T09:46: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0020563D" w:rsidRPr="00DC7461">
        <w:rPr>
          <w:rFonts w:ascii="Times New Roman" w:eastAsia="Times New Roman" w:hAnsi="Times New Roman" w:cs="Times New Roman"/>
        </w:rPr>
        <w:t xml:space="preserve">. </w:t>
      </w:r>
      <w:r w:rsidR="0020563D" w:rsidRPr="00DC7461">
        <w:rPr>
          <w:rStyle w:val="normaltextrun"/>
          <w:rFonts w:ascii="Times New Roman" w:hAnsi="Times New Roman" w:cs="Times New Roman"/>
          <w:color w:val="000000" w:themeColor="text1"/>
          <w:shd w:val="clear" w:color="auto" w:fill="FFFFFF"/>
        </w:rPr>
        <w:t>Nevertheless, it was determined that the extent of utilization and occupancy across the entire claimed area fell short of the requisite</w:t>
      </w:r>
      <w:ins w:id="91" w:author="Kaitlin Pal" w:date="2023-10-25T09:46: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0020563D" w:rsidRPr="00DC7461">
        <w:rPr>
          <w:rStyle w:val="normaltextrun"/>
          <w:rFonts w:ascii="Times New Roman" w:hAnsi="Times New Roman" w:cs="Times New Roman"/>
          <w:color w:val="000000" w:themeColor="text1"/>
          <w:shd w:val="clear" w:color="auto" w:fill="FFFFFF"/>
        </w:rPr>
        <w:t xml:space="preserve">. In arriving at this determination, Justice Matheson applied the </w:t>
      </w:r>
      <w:commentRangeStart w:id="92"/>
      <w:proofErr w:type="spellStart"/>
      <w:r w:rsidR="0020563D" w:rsidRPr="00DC7461">
        <w:rPr>
          <w:rStyle w:val="normaltextrun"/>
          <w:rFonts w:ascii="Times New Roman" w:hAnsi="Times New Roman" w:cs="Times New Roman"/>
          <w:color w:val="000000" w:themeColor="text1"/>
          <w:shd w:val="clear" w:color="auto" w:fill="FFFFFF"/>
        </w:rPr>
        <w:t>Tsilqot’in</w:t>
      </w:r>
      <w:proofErr w:type="spellEnd"/>
      <w:r w:rsidR="0020563D" w:rsidRPr="00DC7461">
        <w:rPr>
          <w:rStyle w:val="normaltextrun"/>
          <w:rFonts w:ascii="Times New Roman" w:hAnsi="Times New Roman" w:cs="Times New Roman"/>
          <w:color w:val="000000" w:themeColor="text1"/>
          <w:shd w:val="clear" w:color="auto" w:fill="FFFFFF"/>
        </w:rPr>
        <w:t xml:space="preserve"> Nation Test</w:t>
      </w:r>
      <w:commentRangeEnd w:id="92"/>
      <w:r w:rsidRPr="00DC7461">
        <w:rPr>
          <w:rStyle w:val="CommentReference"/>
          <w:rFonts w:ascii="Times New Roman" w:hAnsi="Times New Roman" w:cs="Times New Roman"/>
          <w:sz w:val="24"/>
          <w:szCs w:val="24"/>
        </w:rPr>
        <w:commentReference w:id="92"/>
      </w:r>
      <w:r w:rsidR="0020563D" w:rsidRPr="00DC7461">
        <w:rPr>
          <w:rStyle w:val="normaltextrun"/>
          <w:rFonts w:ascii="Times New Roman" w:hAnsi="Times New Roman" w:cs="Times New Roman"/>
          <w:color w:val="000000" w:themeColor="text1"/>
          <w:shd w:val="clear" w:color="auto" w:fill="FFFFFF"/>
        </w:rPr>
        <w:t>, which draws its foundation from a previous land title case and underscores the significance of continuous, substantial, and exclusive occupation of the disputed land, tracing back to the pre-dispossession era in 1763, as prerequisites for establishing Aboriginal title</w:t>
      </w:r>
      <w:ins w:id="93" w:author="Kaitlin Pal" w:date="2023-10-25T09:46: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0020563D" w:rsidRPr="00DC7461">
        <w:rPr>
          <w:rStyle w:val="normaltextrun"/>
          <w:rFonts w:ascii="Times New Roman" w:hAnsi="Times New Roman" w:cs="Times New Roman"/>
          <w:color w:val="000000" w:themeColor="text1"/>
          <w:shd w:val="clear" w:color="auto" w:fill="FFFFFF"/>
        </w:rPr>
        <w:t>.</w:t>
      </w:r>
    </w:p>
    <w:p w14:paraId="6CC3D919" w14:textId="180581EE" w:rsidR="002D0E69" w:rsidRPr="00DC7461" w:rsidRDefault="7F8AFE29" w:rsidP="008616D6">
      <w:pPr>
        <w:spacing w:line="480" w:lineRule="auto"/>
        <w:ind w:firstLine="720"/>
        <w:rPr>
          <w:rFonts w:ascii="Times New Roman" w:eastAsia="Times New Roman" w:hAnsi="Times New Roman" w:cs="Times New Roman"/>
        </w:rPr>
      </w:pPr>
      <w:r w:rsidRPr="00DC7461">
        <w:rPr>
          <w:rFonts w:ascii="Times New Roman" w:eastAsia="Times New Roman" w:hAnsi="Times New Roman" w:cs="Times New Roman"/>
        </w:rPr>
        <w:lastRenderedPageBreak/>
        <w:t>Justice Matheson</w:t>
      </w:r>
      <w:r w:rsidR="002D0E69" w:rsidRPr="00DC7461">
        <w:rPr>
          <w:rFonts w:ascii="Times New Roman" w:eastAsia="Times New Roman" w:hAnsi="Times New Roman" w:cs="Times New Roman"/>
        </w:rPr>
        <w:t xml:space="preserve"> agreed that there was a treaty promise breached by the Crown and said that they could have better protected the land and adhered to their agreement</w:t>
      </w:r>
      <w:ins w:id="94" w:author="Kaitlin Pal" w:date="2023-10-25T09:47: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002D0E69" w:rsidRPr="00DC7461">
        <w:rPr>
          <w:rFonts w:ascii="Times New Roman" w:eastAsia="Times New Roman" w:hAnsi="Times New Roman" w:cs="Times New Roman"/>
        </w:rPr>
        <w:t>. She found that the Crown did indeed break the treaty agreement. Although this is the case, Justice Matheson disagreed with SON’s statement that the Crown breached its fiduciary duty</w:t>
      </w:r>
      <w:ins w:id="95" w:author="Kaitlin Pal" w:date="2023-10-25T09:46: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002D0E69" w:rsidRPr="00DC7461">
        <w:rPr>
          <w:rFonts w:ascii="Times New Roman" w:eastAsia="Times New Roman" w:hAnsi="Times New Roman" w:cs="Times New Roman"/>
        </w:rPr>
        <w:t>. A fiduciary duty is a responsibility of one party to another in which they must act in their best interests. She found no evidence of this relationship aside from their promise to honour treaty promises, which they failed to do.</w:t>
      </w:r>
    </w:p>
    <w:p w14:paraId="27A99698" w14:textId="15CB7AED" w:rsidR="009F144B" w:rsidRPr="00DC7461" w:rsidRDefault="002D0E69" w:rsidP="008616D6">
      <w:pPr>
        <w:spacing w:line="480" w:lineRule="auto"/>
        <w:ind w:firstLine="720"/>
        <w:rPr>
          <w:rFonts w:ascii="Times New Roman" w:eastAsia="Times New Roman" w:hAnsi="Times New Roman" w:cs="Times New Roman"/>
          <w:color w:val="000000" w:themeColor="text1"/>
        </w:rPr>
      </w:pPr>
      <w:r w:rsidRPr="00DC7461">
        <w:rPr>
          <w:rFonts w:ascii="Times New Roman" w:eastAsia="Times New Roman" w:hAnsi="Times New Roman" w:cs="Times New Roman"/>
          <w:color w:val="000000" w:themeColor="text1"/>
        </w:rPr>
        <w:t>This Treaty Claim is being heard in different phases.</w:t>
      </w:r>
      <w:ins w:id="96" w:author="Kaitlin Pal" w:date="2023-10-25T09:21:00Z">
        <w:r w:rsidR="00CC46F2">
          <w:rPr>
            <w:rFonts w:ascii="Times New Roman" w:eastAsia="Times New Roman" w:hAnsi="Times New Roman" w:cs="Times New Roman"/>
            <w:color w:val="000000" w:themeColor="text1"/>
          </w:rPr>
          <w:t xml:space="preserve"> </w:t>
        </w:r>
      </w:ins>
      <w:del w:id="97" w:author="Kaitlin Pal" w:date="2023-10-25T09:21:00Z">
        <w:r w:rsidRPr="00DC7461" w:rsidDel="00CC46F2">
          <w:rPr>
            <w:rFonts w:ascii="Times New Roman" w:eastAsia="Times New Roman" w:hAnsi="Times New Roman" w:cs="Times New Roman"/>
            <w:color w:val="000000" w:themeColor="text1"/>
          </w:rPr>
          <w:delText xml:space="preserve"> </w:delText>
        </w:r>
      </w:del>
      <w:r w:rsidRPr="00DC7461">
        <w:rPr>
          <w:rFonts w:ascii="Times New Roman" w:eastAsia="Times New Roman" w:hAnsi="Times New Roman" w:cs="Times New Roman"/>
          <w:color w:val="000000" w:themeColor="text1"/>
        </w:rPr>
        <w:t>This court ruling was about declarations, and the next phase will be about remedies.</w:t>
      </w:r>
      <w:ins w:id="98" w:author="Kaitlin Pal" w:date="2023-10-25T09:21:00Z">
        <w:r w:rsidR="00CC46F2">
          <w:rPr>
            <w:rFonts w:ascii="Times New Roman" w:eastAsia="Times New Roman" w:hAnsi="Times New Roman" w:cs="Times New Roman"/>
            <w:color w:val="000000" w:themeColor="text1"/>
          </w:rPr>
          <w:t xml:space="preserve"> </w:t>
        </w:r>
      </w:ins>
      <w:del w:id="99" w:author="Kaitlin Pal" w:date="2023-10-25T09:21:00Z">
        <w:r w:rsidRPr="00DC7461" w:rsidDel="00CC46F2">
          <w:rPr>
            <w:rFonts w:ascii="Times New Roman" w:eastAsia="Times New Roman" w:hAnsi="Times New Roman" w:cs="Times New Roman"/>
            <w:color w:val="000000" w:themeColor="text1"/>
          </w:rPr>
          <w:delText xml:space="preserve"> </w:delText>
        </w:r>
      </w:del>
      <w:r w:rsidRPr="00DC7461">
        <w:rPr>
          <w:rFonts w:ascii="Times New Roman" w:eastAsia="Times New Roman" w:hAnsi="Times New Roman" w:cs="Times New Roman"/>
          <w:color w:val="000000" w:themeColor="text1"/>
        </w:rPr>
        <w:t>The second phase will occur after the Court hears and decides all appeals</w:t>
      </w:r>
      <w:ins w:id="100" w:author="Kaitlin Pal" w:date="2023-10-25T09:47: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Pr="00DC7461">
        <w:rPr>
          <w:rFonts w:ascii="Times New Roman" w:eastAsia="Times New Roman" w:hAnsi="Times New Roman" w:cs="Times New Roman"/>
          <w:color w:val="000000" w:themeColor="text1"/>
        </w:rPr>
        <w:t xml:space="preserve">. SON seeks compensation and recognition of their interests </w:t>
      </w:r>
      <w:r w:rsidR="008F2DCD" w:rsidRPr="00DC7461">
        <w:rPr>
          <w:rFonts w:ascii="Times New Roman" w:eastAsia="Times New Roman" w:hAnsi="Times New Roman" w:cs="Times New Roman"/>
          <w:color w:val="000000" w:themeColor="text1"/>
        </w:rPr>
        <w:t>in</w:t>
      </w:r>
      <w:r w:rsidRPr="00DC7461">
        <w:rPr>
          <w:rFonts w:ascii="Times New Roman" w:eastAsia="Times New Roman" w:hAnsi="Times New Roman" w:cs="Times New Roman"/>
          <w:color w:val="000000" w:themeColor="text1"/>
        </w:rPr>
        <w:t xml:space="preserve"> the land, specifically those owned by Ontario, Canada, and roads and shorelines owned by municipalities named defendants in the Treaty Claim</w:t>
      </w:r>
      <w:ins w:id="101" w:author="Kaitlin Pal" w:date="2023-10-25T09:47:00Z">
        <w:r w:rsidR="00524BD6">
          <w:rPr>
            <w:rFonts w:ascii="Times New Roman" w:hAnsi="Times New Roman" w:cs="Times New Roman"/>
          </w:rPr>
          <w:t xml:space="preserve"> (</w:t>
        </w:r>
        <w:proofErr w:type="spellStart"/>
        <w:r w:rsidR="00524BD6" w:rsidRPr="006A2CA6">
          <w:rPr>
            <w:rFonts w:ascii="Times New Roman" w:eastAsia="Times New Roman" w:hAnsi="Times New Roman" w:cs="Times New Roman"/>
            <w:color w:val="000000"/>
          </w:rPr>
          <w:t>Olthuis</w:t>
        </w:r>
        <w:proofErr w:type="spellEnd"/>
        <w:r w:rsidR="00524BD6" w:rsidRPr="006A2CA6">
          <w:rPr>
            <w:rFonts w:ascii="Times New Roman" w:eastAsia="Times New Roman" w:hAnsi="Times New Roman" w:cs="Times New Roman"/>
            <w:color w:val="000000"/>
          </w:rPr>
          <w:t xml:space="preserve"> </w:t>
        </w:r>
        <w:proofErr w:type="spellStart"/>
        <w:r w:rsidR="00524BD6" w:rsidRPr="006A2CA6">
          <w:rPr>
            <w:rFonts w:ascii="Times New Roman" w:eastAsia="Times New Roman" w:hAnsi="Times New Roman" w:cs="Times New Roman"/>
            <w:color w:val="000000"/>
          </w:rPr>
          <w:t>Kleer</w:t>
        </w:r>
        <w:proofErr w:type="spellEnd"/>
        <w:r w:rsidR="00524BD6" w:rsidRPr="006A2CA6">
          <w:rPr>
            <w:rFonts w:ascii="Times New Roman" w:eastAsia="Times New Roman" w:hAnsi="Times New Roman" w:cs="Times New Roman"/>
            <w:color w:val="000000"/>
          </w:rPr>
          <w:t xml:space="preserve"> Townshend LLP</w:t>
        </w:r>
        <w:r w:rsidR="00524BD6">
          <w:rPr>
            <w:rFonts w:ascii="Times New Roman" w:eastAsia="Times New Roman" w:hAnsi="Times New Roman" w:cs="Times New Roman"/>
            <w:color w:val="000000"/>
          </w:rPr>
          <w:t>, 2022)</w:t>
        </w:r>
      </w:ins>
      <w:r w:rsidRPr="00DC7461">
        <w:rPr>
          <w:rFonts w:ascii="Times New Roman" w:eastAsia="Times New Roman" w:hAnsi="Times New Roman" w:cs="Times New Roman"/>
          <w:color w:val="000000" w:themeColor="text1"/>
        </w:rPr>
        <w:t>. However, these municipalities argued that they should be excluded from the Treaty Claim. Justice Matheson ruled that this question is a matter for phase two.</w:t>
      </w:r>
    </w:p>
    <w:p w14:paraId="0549738A" w14:textId="37CC69C8" w:rsidR="006E74A2" w:rsidRPr="00DC7461" w:rsidDel="00C62C97" w:rsidRDefault="00A26F7E" w:rsidP="008616D6">
      <w:pPr>
        <w:spacing w:after="240" w:line="480" w:lineRule="auto"/>
        <w:ind w:firstLine="720"/>
        <w:rPr>
          <w:del w:id="102" w:author="Kaitlin Pal" w:date="2023-12-05T12:33:00Z"/>
          <w:rFonts w:ascii="Times New Roman" w:hAnsi="Times New Roman" w:cs="Times New Roman"/>
          <w:color w:val="000000" w:themeColor="text1"/>
          <w:lang w:val="en-US"/>
        </w:rPr>
      </w:pPr>
      <w:r w:rsidRPr="00DC7461">
        <w:rPr>
          <w:rFonts w:ascii="Times New Roman" w:hAnsi="Times New Roman" w:cs="Times New Roman"/>
          <w:color w:val="000000" w:themeColor="text1"/>
          <w:lang w:val="en-US"/>
        </w:rPr>
        <w:t xml:space="preserve">The claims against the federal, provincial, and municipal governments are ongoing, with SON's appeal striving to establish Aboriginal title to the waters surrounding the Bruce Peninsula. Several municipalities were involved in the trial, which began in 2019, including Grey County </w:t>
      </w:r>
      <w:r w:rsidR="002216DA" w:rsidRPr="00DC7461">
        <w:rPr>
          <w:rFonts w:ascii="Times New Roman" w:hAnsi="Times New Roman" w:cs="Times New Roman"/>
          <w:color w:val="000000" w:themeColor="text1"/>
          <w:lang w:val="en-US"/>
        </w:rPr>
        <w:t>which</w:t>
      </w:r>
      <w:r w:rsidR="0076154D" w:rsidRPr="00DC7461">
        <w:rPr>
          <w:rFonts w:ascii="Times New Roman" w:hAnsi="Times New Roman" w:cs="Times New Roman"/>
          <w:color w:val="000000" w:themeColor="text1"/>
          <w:lang w:val="en-US"/>
        </w:rPr>
        <w:t xml:space="preserve"> </w:t>
      </w:r>
      <w:r w:rsidRPr="00DC7461">
        <w:rPr>
          <w:rFonts w:ascii="Times New Roman" w:hAnsi="Times New Roman" w:cs="Times New Roman"/>
          <w:color w:val="000000" w:themeColor="text1"/>
          <w:lang w:val="en-US"/>
        </w:rPr>
        <w:t>settled by turning over forested land to SON</w:t>
      </w:r>
      <w:r w:rsidR="0076154D" w:rsidRPr="00DC7461">
        <w:rPr>
          <w:rFonts w:ascii="Times New Roman" w:hAnsi="Times New Roman" w:cs="Times New Roman"/>
          <w:color w:val="000000" w:themeColor="text1"/>
          <w:lang w:val="en-US"/>
        </w:rPr>
        <w:t xml:space="preserve"> (Saugeen Shores, 2022)</w:t>
      </w:r>
      <w:r w:rsidRPr="00DC7461">
        <w:rPr>
          <w:rFonts w:ascii="Times New Roman" w:hAnsi="Times New Roman" w:cs="Times New Roman"/>
          <w:color w:val="000000" w:themeColor="text1"/>
          <w:lang w:val="en-US"/>
        </w:rPr>
        <w:t>. The original claim, filed in 1994</w:t>
      </w:r>
      <w:r w:rsidR="432E6513" w:rsidRPr="00DC7461">
        <w:rPr>
          <w:rFonts w:ascii="Times New Roman" w:hAnsi="Times New Roman" w:cs="Times New Roman"/>
          <w:color w:val="000000" w:themeColor="text1"/>
          <w:lang w:val="en-US"/>
        </w:rPr>
        <w:t>,</w:t>
      </w:r>
      <w:r w:rsidRPr="00DC7461">
        <w:rPr>
          <w:rFonts w:ascii="Times New Roman" w:hAnsi="Times New Roman" w:cs="Times New Roman"/>
          <w:color w:val="000000" w:themeColor="text1"/>
          <w:lang w:val="en-US"/>
        </w:rPr>
        <w:t xml:space="preserve"> seeks significant compensation and punitive damages </w:t>
      </w:r>
      <w:del w:id="103" w:author="Kaitlin Pal" w:date="2023-10-18T12:27:00Z">
        <w:r w:rsidR="002216DA" w:rsidRPr="00DC7461" w:rsidDel="00570465">
          <w:rPr>
            <w:rFonts w:ascii="Times New Roman" w:hAnsi="Times New Roman" w:cs="Times New Roman"/>
            <w:color w:val="000000" w:themeColor="text1"/>
            <w:lang w:val="en-US"/>
          </w:rPr>
          <w:delText>totaling</w:delText>
        </w:r>
      </w:del>
      <w:ins w:id="104" w:author="Kaitlin Pal" w:date="2023-10-25T09:47:00Z">
        <w:r w:rsidR="00524BD6">
          <w:rPr>
            <w:rFonts w:ascii="Times New Roman" w:hAnsi="Times New Roman" w:cs="Times New Roman"/>
            <w:color w:val="000000" w:themeColor="text1"/>
            <w:lang w:val="en-US"/>
          </w:rPr>
          <w:t>totaling</w:t>
        </w:r>
      </w:ins>
      <w:r w:rsidRPr="00DC7461">
        <w:rPr>
          <w:rFonts w:ascii="Times New Roman" w:hAnsi="Times New Roman" w:cs="Times New Roman"/>
          <w:color w:val="000000" w:themeColor="text1"/>
          <w:lang w:val="en-US"/>
        </w:rPr>
        <w:t> $80 billion and $10 billion each. (</w:t>
      </w:r>
      <w:r w:rsidR="008616D6" w:rsidRPr="00DC7461">
        <w:rPr>
          <w:rFonts w:ascii="Times New Roman" w:hAnsi="Times New Roman" w:cs="Times New Roman"/>
          <w:color w:val="000000" w:themeColor="text1"/>
          <w:lang w:val="en-US"/>
        </w:rPr>
        <w:t>Saugeen Shores, 2022</w:t>
      </w:r>
      <w:r w:rsidRPr="00DC7461">
        <w:rPr>
          <w:rFonts w:ascii="Times New Roman" w:hAnsi="Times New Roman" w:cs="Times New Roman"/>
          <w:color w:val="000000" w:themeColor="text1"/>
          <w:lang w:val="en-US"/>
        </w:rPr>
        <w:t>)</w:t>
      </w:r>
    </w:p>
    <w:p w14:paraId="36D30363" w14:textId="77777777" w:rsidR="007B14B6" w:rsidRDefault="007B14B6" w:rsidP="00C62C97">
      <w:pPr>
        <w:spacing w:after="240" w:line="480" w:lineRule="auto"/>
        <w:ind w:firstLine="720"/>
        <w:rPr>
          <w:ins w:id="105" w:author="Kaitlin Pal" w:date="2023-10-25T16:13:00Z"/>
          <w:rFonts w:ascii="Times New Roman" w:hAnsi="Times New Roman" w:cs="Times New Roman"/>
          <w:b/>
          <w:bCs/>
        </w:rPr>
        <w:pPrChange w:id="106" w:author="Kaitlin Pal" w:date="2023-12-05T12:33:00Z">
          <w:pPr>
            <w:spacing w:line="480" w:lineRule="auto"/>
          </w:pPr>
        </w:pPrChange>
      </w:pPr>
    </w:p>
    <w:p w14:paraId="4FB2AE17" w14:textId="27DF2674" w:rsidR="008E6327" w:rsidRPr="00DC7461" w:rsidRDefault="007346C6" w:rsidP="00A26F7E">
      <w:pPr>
        <w:spacing w:line="480" w:lineRule="auto"/>
        <w:rPr>
          <w:rFonts w:ascii="Times New Roman" w:hAnsi="Times New Roman" w:cs="Times New Roman"/>
          <w:b/>
          <w:bCs/>
        </w:rPr>
      </w:pPr>
      <w:r w:rsidRPr="00DC7461">
        <w:rPr>
          <w:rFonts w:ascii="Times New Roman" w:hAnsi="Times New Roman" w:cs="Times New Roman"/>
          <w:b/>
          <w:bCs/>
        </w:rPr>
        <w:t xml:space="preserve">Section 3: </w:t>
      </w:r>
      <w:r w:rsidR="00E54982" w:rsidRPr="00DC7461">
        <w:rPr>
          <w:rFonts w:ascii="Times New Roman" w:hAnsi="Times New Roman" w:cs="Times New Roman"/>
          <w:b/>
          <w:bCs/>
        </w:rPr>
        <w:t>Methods</w:t>
      </w:r>
    </w:p>
    <w:p w14:paraId="080DFD78" w14:textId="051FFA02" w:rsidR="00B569E4" w:rsidRDefault="00E82629" w:rsidP="00D11426">
      <w:pPr>
        <w:spacing w:line="480" w:lineRule="auto"/>
        <w:ind w:firstLine="720"/>
        <w:rPr>
          <w:ins w:id="107" w:author="Kaitlin Pal" w:date="2023-10-25T10:15:00Z"/>
          <w:rFonts w:ascii="Times New Roman" w:hAnsi="Times New Roman" w:cs="Times New Roman"/>
          <w:noProof/>
        </w:rPr>
      </w:pPr>
      <w:r w:rsidRPr="00DC7461">
        <w:rPr>
          <w:rFonts w:ascii="Times New Roman" w:hAnsi="Times New Roman" w:cs="Times New Roman"/>
        </w:rPr>
        <w:lastRenderedPageBreak/>
        <w:t xml:space="preserve">To calculate the </w:t>
      </w:r>
      <w:r w:rsidR="61BF211B" w:rsidRPr="00DC7461">
        <w:rPr>
          <w:rFonts w:ascii="Times New Roman" w:hAnsi="Times New Roman" w:cs="Times New Roman"/>
        </w:rPr>
        <w:t>B</w:t>
      </w:r>
      <w:r w:rsidRPr="00DC7461">
        <w:rPr>
          <w:rFonts w:ascii="Times New Roman" w:hAnsi="Times New Roman" w:cs="Times New Roman"/>
        </w:rPr>
        <w:t xml:space="preserve">iocapacity of SON’s traditional territory, a map was created </w:t>
      </w:r>
      <w:r w:rsidR="009C4E7B" w:rsidRPr="00DC7461">
        <w:rPr>
          <w:rFonts w:ascii="Times New Roman" w:hAnsi="Times New Roman" w:cs="Times New Roman"/>
        </w:rPr>
        <w:t xml:space="preserve">using QGIS </w:t>
      </w:r>
      <w:r w:rsidRPr="00DC7461">
        <w:rPr>
          <w:rFonts w:ascii="Times New Roman" w:hAnsi="Times New Roman" w:cs="Times New Roman"/>
        </w:rPr>
        <w:t xml:space="preserve">to portray the area of the claim as well as the various land </w:t>
      </w:r>
      <w:commentRangeStart w:id="108"/>
      <w:r w:rsidR="003C6FC3" w:rsidRPr="00DC7461">
        <w:rPr>
          <w:rFonts w:ascii="Times New Roman" w:hAnsi="Times New Roman" w:cs="Times New Roman"/>
        </w:rPr>
        <w:t>classifications</w:t>
      </w:r>
      <w:r w:rsidR="00CC70E9" w:rsidRPr="00DC7461">
        <w:rPr>
          <w:rFonts w:ascii="Times New Roman" w:hAnsi="Times New Roman" w:cs="Times New Roman"/>
        </w:rPr>
        <w:t xml:space="preserve"> </w:t>
      </w:r>
      <w:commentRangeEnd w:id="108"/>
      <w:r w:rsidRPr="00DC7461">
        <w:rPr>
          <w:rStyle w:val="CommentReference"/>
          <w:rFonts w:ascii="Times New Roman" w:hAnsi="Times New Roman" w:cs="Times New Roman"/>
          <w:sz w:val="24"/>
          <w:szCs w:val="24"/>
        </w:rPr>
        <w:commentReference w:id="108"/>
      </w:r>
      <w:r w:rsidR="009E739B" w:rsidRPr="00DC7461">
        <w:rPr>
          <w:rFonts w:ascii="Times New Roman" w:hAnsi="Times New Roman" w:cs="Times New Roman"/>
        </w:rPr>
        <w:t>(Figure 1)</w:t>
      </w:r>
      <w:r w:rsidRPr="00DC7461">
        <w:rPr>
          <w:rFonts w:ascii="Times New Roman" w:hAnsi="Times New Roman" w:cs="Times New Roman"/>
        </w:rPr>
        <w:t>.</w:t>
      </w:r>
      <w:r w:rsidR="00CC70E9" w:rsidRPr="00DC7461">
        <w:rPr>
          <w:rFonts w:ascii="Times New Roman" w:hAnsi="Times New Roman" w:cs="Times New Roman"/>
        </w:rPr>
        <w:t xml:space="preserve"> </w:t>
      </w:r>
      <w:commentRangeStart w:id="109"/>
      <w:commentRangeStart w:id="110"/>
      <w:r w:rsidRPr="00DC7461">
        <w:rPr>
          <w:rFonts w:ascii="Times New Roman" w:hAnsi="Times New Roman" w:cs="Times New Roman"/>
        </w:rPr>
        <w:t xml:space="preserve">These </w:t>
      </w:r>
      <w:r w:rsidR="0036447A" w:rsidRPr="00DC7461">
        <w:rPr>
          <w:rFonts w:ascii="Times New Roman" w:hAnsi="Times New Roman" w:cs="Times New Roman"/>
        </w:rPr>
        <w:t xml:space="preserve">are </w:t>
      </w:r>
      <w:r w:rsidRPr="00DC7461">
        <w:rPr>
          <w:rFonts w:ascii="Times New Roman" w:hAnsi="Times New Roman" w:cs="Times New Roman"/>
        </w:rPr>
        <w:t>used in</w:t>
      </w:r>
      <w:r w:rsidR="00BC011C" w:rsidRPr="00DC7461">
        <w:rPr>
          <w:rFonts w:ascii="Times New Roman" w:hAnsi="Times New Roman" w:cs="Times New Roman"/>
        </w:rPr>
        <w:t xml:space="preserve"> </w:t>
      </w:r>
      <w:r w:rsidRPr="00DC7461">
        <w:rPr>
          <w:rFonts w:ascii="Times New Roman" w:hAnsi="Times New Roman" w:cs="Times New Roman"/>
        </w:rPr>
        <w:t xml:space="preserve">calculating </w:t>
      </w:r>
      <w:r w:rsidR="7E695554" w:rsidRPr="00DC7461">
        <w:rPr>
          <w:rFonts w:ascii="Times New Roman" w:hAnsi="Times New Roman" w:cs="Times New Roman"/>
        </w:rPr>
        <w:t>B</w:t>
      </w:r>
      <w:r w:rsidR="210F26D3" w:rsidRPr="00DC7461">
        <w:rPr>
          <w:rFonts w:ascii="Times New Roman" w:hAnsi="Times New Roman" w:cs="Times New Roman"/>
        </w:rPr>
        <w:t>iocapacity</w:t>
      </w:r>
      <w:r w:rsidR="4AA9BCD4" w:rsidRPr="00DC7461">
        <w:rPr>
          <w:rFonts w:ascii="Times New Roman" w:hAnsi="Times New Roman" w:cs="Times New Roman"/>
        </w:rPr>
        <w:t xml:space="preserve">, specifically the six </w:t>
      </w:r>
      <w:r w:rsidR="0056220C" w:rsidRPr="00DC7461">
        <w:rPr>
          <w:rFonts w:ascii="Times New Roman" w:hAnsi="Times New Roman" w:cs="Times New Roman"/>
        </w:rPr>
        <w:t>Biocapacity</w:t>
      </w:r>
      <w:r w:rsidR="4AA9BCD4" w:rsidRPr="00DC7461">
        <w:rPr>
          <w:rFonts w:ascii="Times New Roman" w:hAnsi="Times New Roman" w:cs="Times New Roman"/>
        </w:rPr>
        <w:t xml:space="preserve"> components</w:t>
      </w:r>
      <w:r w:rsidR="003275B9" w:rsidRPr="00DC7461">
        <w:rPr>
          <w:rFonts w:ascii="Times New Roman" w:hAnsi="Times New Roman" w:cs="Times New Roman"/>
        </w:rPr>
        <w:t xml:space="preserve"> </w:t>
      </w:r>
      <w:r w:rsidR="4AA9BCD4" w:rsidRPr="00DC7461">
        <w:rPr>
          <w:rFonts w:ascii="Times New Roman" w:hAnsi="Times New Roman" w:cs="Times New Roman"/>
        </w:rPr>
        <w:t>that</w:t>
      </w:r>
      <w:r w:rsidR="00CC70E9" w:rsidRPr="00DC7461">
        <w:rPr>
          <w:rFonts w:ascii="Times New Roman" w:hAnsi="Times New Roman" w:cs="Times New Roman"/>
        </w:rPr>
        <w:t xml:space="preserve"> </w:t>
      </w:r>
      <w:r w:rsidRPr="00DC7461">
        <w:rPr>
          <w:rFonts w:ascii="Times New Roman" w:hAnsi="Times New Roman" w:cs="Times New Roman"/>
        </w:rPr>
        <w:t>consist of wetlands, forests, grazing land, cropland, built-up land, and freshwater.</w:t>
      </w:r>
      <w:r w:rsidR="009C4E7B" w:rsidRPr="00DC7461">
        <w:rPr>
          <w:rFonts w:ascii="Times New Roman" w:hAnsi="Times New Roman" w:cs="Times New Roman"/>
        </w:rPr>
        <w:t xml:space="preserve"> </w:t>
      </w:r>
      <w:commentRangeEnd w:id="109"/>
      <w:r w:rsidRPr="00DC7461">
        <w:rPr>
          <w:rStyle w:val="CommentReference"/>
          <w:rFonts w:ascii="Times New Roman" w:hAnsi="Times New Roman" w:cs="Times New Roman"/>
          <w:sz w:val="24"/>
          <w:szCs w:val="24"/>
        </w:rPr>
        <w:commentReference w:id="109"/>
      </w:r>
      <w:commentRangeEnd w:id="110"/>
      <w:r w:rsidRPr="00DC7461">
        <w:rPr>
          <w:rStyle w:val="CommentReference"/>
          <w:rFonts w:ascii="Times New Roman" w:hAnsi="Times New Roman" w:cs="Times New Roman"/>
          <w:sz w:val="24"/>
          <w:szCs w:val="24"/>
        </w:rPr>
        <w:commentReference w:id="110"/>
      </w:r>
      <w:r w:rsidR="009C4E7B" w:rsidRPr="00DC7461">
        <w:rPr>
          <w:rFonts w:ascii="Times New Roman" w:hAnsi="Times New Roman" w:cs="Times New Roman"/>
        </w:rPr>
        <w:t xml:space="preserve">Data was retrieved from the Ontario Land Cover Compilation (OLCC) on the Ontario </w:t>
      </w:r>
      <w:proofErr w:type="spellStart"/>
      <w:r w:rsidR="222E96C4" w:rsidRPr="00DC7461">
        <w:rPr>
          <w:rFonts w:ascii="Times New Roman" w:hAnsi="Times New Roman" w:cs="Times New Roman"/>
        </w:rPr>
        <w:t>GeoHub</w:t>
      </w:r>
      <w:proofErr w:type="spellEnd"/>
      <w:r w:rsidR="222E96C4" w:rsidRPr="00DC7461">
        <w:rPr>
          <w:rFonts w:ascii="Times New Roman" w:hAnsi="Times New Roman" w:cs="Times New Roman"/>
        </w:rPr>
        <w:t xml:space="preserve"> </w:t>
      </w:r>
      <w:r w:rsidR="00DA2149" w:rsidRPr="00DC7461">
        <w:rPr>
          <w:rFonts w:ascii="Times New Roman" w:hAnsi="Times New Roman" w:cs="Times New Roman"/>
        </w:rPr>
        <w:t>(</w:t>
      </w:r>
      <w:ins w:id="111" w:author="Kaitlin Pal" w:date="2023-10-25T09:47:00Z">
        <w:r w:rsidR="00524BD6">
          <w:rPr>
            <w:rFonts w:ascii="Times New Roman" w:hAnsi="Times New Roman" w:cs="Times New Roman"/>
          </w:rPr>
          <w:t>Ontario Ministry of Natural Resources and Forestry</w:t>
        </w:r>
      </w:ins>
      <w:del w:id="112" w:author="Kaitlin Pal" w:date="2023-10-25T09:47:00Z">
        <w:r w:rsidR="00DA2149" w:rsidRPr="00DC7461" w:rsidDel="00524BD6">
          <w:rPr>
            <w:rFonts w:ascii="Times New Roman" w:hAnsi="Times New Roman" w:cs="Times New Roman"/>
          </w:rPr>
          <w:delText>OMNR</w:delText>
        </w:r>
      </w:del>
      <w:r w:rsidR="00DA2149" w:rsidRPr="00DC7461">
        <w:rPr>
          <w:rFonts w:ascii="Times New Roman" w:hAnsi="Times New Roman" w:cs="Times New Roman"/>
        </w:rPr>
        <w:t>, 2014)</w:t>
      </w:r>
      <w:r w:rsidR="009C4E7B" w:rsidRPr="00DC7461">
        <w:rPr>
          <w:rFonts w:ascii="Times New Roman" w:hAnsi="Times New Roman" w:cs="Times New Roman"/>
        </w:rPr>
        <w:t xml:space="preserve">. To portray the boundaries of SON’s land claim, a map detailing the region was retrieved from the nation’s website and traced onto QGIS as a polygon in a new shapefile. The </w:t>
      </w:r>
      <w:r w:rsidR="009C4E7B" w:rsidRPr="00DC7461">
        <w:rPr>
          <w:rFonts w:ascii="Times New Roman" w:hAnsi="Times New Roman" w:cs="Times New Roman"/>
          <w:i/>
        </w:rPr>
        <w:t xml:space="preserve">Clip Raster by Mask Layer </w:t>
      </w:r>
      <w:r w:rsidR="009C4E7B" w:rsidRPr="00DC7461">
        <w:rPr>
          <w:rFonts w:ascii="Times New Roman" w:hAnsi="Times New Roman" w:cs="Times New Roman"/>
        </w:rPr>
        <w:t xml:space="preserve">function in QGIS was utilized </w:t>
      </w:r>
      <w:r w:rsidR="00CA3807" w:rsidRPr="00DC7461">
        <w:rPr>
          <w:rFonts w:ascii="Times New Roman" w:hAnsi="Times New Roman" w:cs="Times New Roman"/>
        </w:rPr>
        <w:t>to</w:t>
      </w:r>
      <w:r w:rsidR="009C4E7B" w:rsidRPr="00DC7461">
        <w:rPr>
          <w:rFonts w:ascii="Times New Roman" w:hAnsi="Times New Roman" w:cs="Times New Roman"/>
        </w:rPr>
        <w:t xml:space="preserve"> crop the OLCC data </w:t>
      </w:r>
      <w:r w:rsidR="00CA3807" w:rsidRPr="00DC7461">
        <w:rPr>
          <w:rFonts w:ascii="Times New Roman" w:hAnsi="Times New Roman" w:cs="Times New Roman"/>
        </w:rPr>
        <w:t xml:space="preserve">to the size of the boundary’s shapefile. Once the map was representative of SON’s traditional territories, data on the land use types was extracted to calculate the </w:t>
      </w:r>
      <w:r w:rsidR="47F44AFB" w:rsidRPr="00DC7461">
        <w:rPr>
          <w:rFonts w:ascii="Times New Roman" w:hAnsi="Times New Roman" w:cs="Times New Roman"/>
        </w:rPr>
        <w:t>B</w:t>
      </w:r>
      <w:r w:rsidR="00CA3807" w:rsidRPr="00DC7461">
        <w:rPr>
          <w:rFonts w:ascii="Times New Roman" w:hAnsi="Times New Roman" w:cs="Times New Roman"/>
        </w:rPr>
        <w:t>iocapacity.</w:t>
      </w:r>
      <w:r w:rsidR="00C679A6" w:rsidRPr="00DC7461">
        <w:rPr>
          <w:rFonts w:ascii="Times New Roman" w:hAnsi="Times New Roman" w:cs="Times New Roman"/>
        </w:rPr>
        <w:t xml:space="preserve"> This was done through the Processing Toolbox Panel in QGIS by running a Raster Layer Unique Values Report.</w:t>
      </w:r>
    </w:p>
    <w:p w14:paraId="0CEACE81" w14:textId="36C6CD7C" w:rsidR="009E739B" w:rsidRPr="00DC7461" w:rsidDel="00B569E4" w:rsidRDefault="00C62C97" w:rsidP="00D11426">
      <w:pPr>
        <w:spacing w:line="480" w:lineRule="auto"/>
        <w:ind w:firstLine="720"/>
        <w:rPr>
          <w:del w:id="113" w:author="Kaitlin Pal" w:date="2023-10-25T10:16:00Z"/>
          <w:rFonts w:ascii="Times New Roman" w:hAnsi="Times New Roman" w:cs="Times New Roman"/>
        </w:rPr>
      </w:pPr>
      <w:ins w:id="114" w:author="Kaitlin Pal" w:date="2023-10-25T10:15:00Z">
        <w:r w:rsidRPr="00DC7461">
          <w:rPr>
            <w:rFonts w:ascii="Times New Roman" w:hAnsi="Times New Roman" w:cs="Times New Roman"/>
            <w:noProof/>
          </w:rPr>
          <mc:AlternateContent>
            <mc:Choice Requires="wps">
              <w:drawing>
                <wp:anchor distT="0" distB="0" distL="114300" distR="114300" simplePos="0" relativeHeight="251661317" behindDoc="0" locked="0" layoutInCell="1" allowOverlap="1" wp14:anchorId="6BD85117" wp14:editId="21677BDD">
                  <wp:simplePos x="0" y="0"/>
                  <wp:positionH relativeFrom="column">
                    <wp:posOffset>298842</wp:posOffset>
                  </wp:positionH>
                  <wp:positionV relativeFrom="paragraph">
                    <wp:posOffset>3624364</wp:posOffset>
                  </wp:positionV>
                  <wp:extent cx="5899150" cy="635"/>
                  <wp:effectExtent l="0" t="0" r="6350" b="0"/>
                  <wp:wrapSquare wrapText="bothSides"/>
                  <wp:docPr id="2110602750" name="Text Box 2110602750"/>
                  <wp:cNvGraphicFramePr/>
                  <a:graphic xmlns:a="http://schemas.openxmlformats.org/drawingml/2006/main">
                    <a:graphicData uri="http://schemas.microsoft.com/office/word/2010/wordprocessingShape">
                      <wps:wsp>
                        <wps:cNvSpPr txBox="1"/>
                        <wps:spPr>
                          <a:xfrm flipH="1">
                            <a:off x="0" y="0"/>
                            <a:ext cx="5899150" cy="635"/>
                          </a:xfrm>
                          <a:prstGeom prst="rect">
                            <a:avLst/>
                          </a:prstGeom>
                          <a:solidFill>
                            <a:prstClr val="white"/>
                          </a:solidFill>
                          <a:ln>
                            <a:noFill/>
                          </a:ln>
                        </wps:spPr>
                        <wps:txbx>
                          <w:txbxContent>
                            <w:p w14:paraId="09195253" w14:textId="77777777" w:rsidR="00B569E4" w:rsidRPr="00B6577A" w:rsidRDefault="00B569E4" w:rsidP="00B569E4">
                              <w:pPr>
                                <w:pStyle w:val="Caption"/>
                                <w:rPr>
                                  <w:rFonts w:cstheme="minorHAnsi"/>
                                  <w:b/>
                                  <w:bCs/>
                                </w:rPr>
                              </w:pPr>
                              <w:r>
                                <w:t xml:space="preserve">Figure </w:t>
                              </w:r>
                              <w:r>
                                <w:fldChar w:fldCharType="begin"/>
                              </w:r>
                              <w:r>
                                <w:instrText>SEQ Figure \* ARABIC</w:instrText>
                              </w:r>
                              <w:r>
                                <w:fldChar w:fldCharType="separate"/>
                              </w:r>
                              <w:r>
                                <w:rPr>
                                  <w:noProof/>
                                </w:rPr>
                                <w:t>1</w:t>
                              </w:r>
                              <w:r>
                                <w:fldChar w:fldCharType="end"/>
                              </w:r>
                              <w:r>
                                <w:t xml:space="preserve"> - Map of SON's boundary and biocapacity (Map produced by Kaitlin Pal using data from OLCC v. 2.0 on QGIS)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BD85117" id="Text Box 2110602750" o:spid="_x0000_s1028" type="#_x0000_t202" style="position:absolute;left:0;text-align:left;margin-left:23.55pt;margin-top:285.4pt;width:464.5pt;height:.05pt;flip:x;z-index:25166131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" stroked="f">
                  <v:textbox style="mso-fit-shape-to-text:t" inset="0,0,0,0">
                    <w:txbxContent>
                      <w:p w14:paraId="09195253" w14:textId="77777777" w:rsidR="00B569E4" w:rsidRPr="00B6577A" w:rsidRDefault="00B569E4" w:rsidP="00B569E4">
                        <w:pPr>
                          <w:pStyle w:val="Caption"/>
                          <w:rPr>
                            <w:rFonts w:cstheme="minorHAnsi"/>
                            <w:b/>
                            <w:bCs/>
                          </w:rPr>
                        </w:pPr>
                        <w:r>
                          <w:t xml:space="preserve">Figure </w:t>
                        </w:r>
                        <w:r>
                          <w:fldChar w:fldCharType="begin"/>
                        </w:r>
                        <w:r>
                          <w:instrText>SEQ Figure \* ARABIC</w:instrText>
                        </w:r>
                        <w:r>
                          <w:fldChar w:fldCharType="separate"/>
                        </w:r>
                        <w:r>
                          <w:rPr>
                            <w:noProof/>
                          </w:rPr>
                          <w:t>1</w:t>
                        </w:r>
                        <w:r>
                          <w:fldChar w:fldCharType="end"/>
                        </w:r>
                        <w:r>
                          <w:t xml:space="preserve"> - Map of SON's boundary and biocapacity (Map produced by Kaitlin Pal using data from OLCC v. 2.0 on QGIS)</w:t>
                        </w:r>
                      </w:p>
                    </w:txbxContent>
                  </v:textbox>
                  <w10:wrap type="square"/>
                </v:shape>
              </w:pict>
            </mc:Fallback>
          </mc:AlternateContent>
        </w:r>
      </w:ins>
      <w:ins w:id="115" w:author="Kaitlin Pal" w:date="2023-10-25T10:14:00Z">
        <w:r w:rsidR="00B569E4" w:rsidRPr="00DC7461">
          <w:rPr>
            <w:rFonts w:ascii="Times New Roman" w:hAnsi="Times New Roman" w:cs="Times New Roman"/>
            <w:noProof/>
          </w:rPr>
          <w:drawing>
            <wp:inline distT="0" distB="0" distL="0" distR="0" wp14:anchorId="3685039D" wp14:editId="007048E6">
              <wp:extent cx="4679004" cy="3306297"/>
              <wp:effectExtent l="0" t="0" r="0" b="0"/>
              <wp:docPr id="2138261924" name="Picture 213826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931418" name="Picture 1600931418"/>
                      <pic:cNvPicPr/>
                    </pic:nvPicPr>
                    <pic:blipFill>
                      <a:blip r:embed="rId13">
                        <a:extLst>
                          <a:ext uri="{28A0092B-C50C-407E-A947-70E740481C1C}">
                            <a14:useLocalDpi xmlns:a14="http://schemas.microsoft.com/office/drawing/2010/main" val="0"/>
                          </a:ext>
                        </a:extLst>
                      </a:blip>
                      <a:stretch>
                        <a:fillRect/>
                      </a:stretch>
                    </pic:blipFill>
                    <pic:spPr>
                      <a:xfrm>
                        <a:off x="0" y="0"/>
                        <a:ext cx="4733491" cy="3344799"/>
                      </a:xfrm>
                      <a:prstGeom prst="rect">
                        <a:avLst/>
                      </a:prstGeom>
                    </pic:spPr>
                  </pic:pic>
                </a:graphicData>
              </a:graphic>
            </wp:inline>
          </w:drawing>
        </w:r>
      </w:ins>
    </w:p>
    <w:p w14:paraId="7905B4D1" w14:textId="3EC6C5F3" w:rsidR="00D11426" w:rsidRPr="00DC7461" w:rsidRDefault="009E739B">
      <w:pPr>
        <w:spacing w:line="480" w:lineRule="auto"/>
        <w:ind w:firstLine="720"/>
        <w:rPr>
          <w:rFonts w:ascii="Times New Roman" w:hAnsi="Times New Roman" w:cs="Times New Roman"/>
        </w:rPr>
        <w:pPrChange w:id="116" w:author="Kaitlin Pal" w:date="2023-10-25T10:16:00Z">
          <w:pPr>
            <w:spacing w:line="480" w:lineRule="auto"/>
            <w:jc w:val="center"/>
          </w:pPr>
        </w:pPrChange>
      </w:pPr>
      <w:commentRangeStart w:id="117"/>
      <w:commentRangeStart w:id="118"/>
      <w:del w:id="119" w:author="Kaitlin Pal" w:date="2023-10-25T10:15:00Z">
        <w:r w:rsidRPr="00DC7461" w:rsidDel="00B569E4">
          <w:rPr>
            <w:rFonts w:ascii="Times New Roman" w:hAnsi="Times New Roman" w:cs="Times New Roman"/>
            <w:noProof/>
          </w:rPr>
          <mc:AlternateContent>
            <mc:Choice Requires="wps">
              <w:drawing>
                <wp:anchor distT="0" distB="0" distL="114300" distR="114300" simplePos="0" relativeHeight="251658240" behindDoc="0" locked="0" layoutInCell="1" allowOverlap="1" wp14:anchorId="35AE0ABB" wp14:editId="6AA4CB39">
                  <wp:simplePos x="0" y="0"/>
                  <wp:positionH relativeFrom="column">
                    <wp:posOffset>189784</wp:posOffset>
                  </wp:positionH>
                  <wp:positionV relativeFrom="paragraph">
                    <wp:posOffset>3867150</wp:posOffset>
                  </wp:positionV>
                  <wp:extent cx="5899150" cy="635"/>
                  <wp:effectExtent l="0" t="0" r="6350" b="0"/>
                  <wp:wrapSquare wrapText="bothSides"/>
                  <wp:docPr id="1731549949" name="Text Box 1731549949"/>
                  <wp:cNvGraphicFramePr/>
                  <a:graphic xmlns:a="http://schemas.openxmlformats.org/drawingml/2006/main">
                    <a:graphicData uri="http://schemas.microsoft.com/office/word/2010/wordprocessingShape">
                      <wps:wsp>
                        <wps:cNvSpPr txBox="1"/>
                        <wps:spPr>
                          <a:xfrm flipH="1">
                            <a:off x="0" y="0"/>
                            <a:ext cx="5899150" cy="635"/>
                          </a:xfrm>
                          <a:prstGeom prst="rect">
                            <a:avLst/>
                          </a:prstGeom>
                          <a:solidFill>
                            <a:prstClr val="white"/>
                          </a:solidFill>
                          <a:ln>
                            <a:noFill/>
                          </a:ln>
                        </wps:spPr>
                        <wps:txbx>
                          <w:txbxContent>
                            <w:p w14:paraId="349E965C" w14:textId="08E47470" w:rsidR="00DD6FE1" w:rsidRPr="00B6577A" w:rsidRDefault="00DD6FE1" w:rsidP="00DD6FE1">
                              <w:pPr>
                                <w:pStyle w:val="Caption"/>
                                <w:rPr>
                                  <w:rFonts w:cstheme="minorHAnsi"/>
                                  <w:b/>
                                  <w:bCs/>
                                </w:rPr>
                              </w:pPr>
                              <w:r>
                                <w:t xml:space="preserve">Figure </w:t>
                              </w:r>
                              <w:r>
                                <w:fldChar w:fldCharType="begin"/>
                              </w:r>
                              <w:r>
                                <w:instrText>SEQ Figure \* ARABIC</w:instrText>
                              </w:r>
                              <w:r>
                                <w:fldChar w:fldCharType="separate"/>
                              </w:r>
                              <w:r w:rsidR="006675BC">
                                <w:rPr>
                                  <w:noProof/>
                                </w:rPr>
                                <w:t>1</w:t>
                              </w:r>
                              <w:r>
                                <w:fldChar w:fldCharType="end"/>
                              </w:r>
                              <w:r>
                                <w:t xml:space="preserve"> - Map of SON's boundary and biocapacity</w:t>
                              </w:r>
                              <w:r w:rsidR="00D15A33">
                                <w:t xml:space="preserve"> (Map produced by Kaitlin Pal using data from OLCC v. 2.0 on QGIS)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AE0ABB" id="Text Box 1731549949" o:spid="_x0000_s1029" type="#_x0000_t202" style="position:absolute;left:0;text-align:left;margin-left:14.95pt;margin-top:304.5pt;width:464.5pt;height:.05pt;flip:x;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" stroked="f">
                  <v:textbox style="mso-fit-shape-to-text:t" inset="0,0,0,0">
                    <w:txbxContent>
                      <w:p w14:paraId="349E965C" w14:textId="08E47470" w:rsidR="00DD6FE1" w:rsidRPr="00B6577A" w:rsidRDefault="00DD6FE1" w:rsidP="00DD6FE1">
                        <w:pPr>
                          <w:pStyle w:val="Caption"/>
                          <w:rPr>
                            <w:rFonts w:cstheme="minorHAnsi"/>
                            <w:b/>
                            <w:bCs/>
                          </w:rPr>
                        </w:pPr>
                        <w:r>
                          <w:t xml:space="preserve">Figure </w:t>
                        </w:r>
                        <w:r>
                          <w:fldChar w:fldCharType="begin"/>
                        </w:r>
                        <w:r>
                          <w:instrText>SEQ Figure \* ARABIC</w:instrText>
                        </w:r>
                        <w:r>
                          <w:fldChar w:fldCharType="separate"/>
                        </w:r>
                        <w:r w:rsidR="006675BC">
                          <w:rPr>
                            <w:noProof/>
                          </w:rPr>
                          <w:t>1</w:t>
                        </w:r>
                        <w:r>
                          <w:fldChar w:fldCharType="end"/>
                        </w:r>
                        <w:r>
                          <w:t xml:space="preserve"> - Map of SON's boundary and biocapacity</w:t>
                        </w:r>
                        <w:r w:rsidR="00D15A33">
                          <w:t xml:space="preserve"> (Map produced by Kaitlin Pal using data from OLCC v. 2.0 on QGIS)</w:t>
                        </w:r>
                      </w:p>
                    </w:txbxContent>
                  </v:textbox>
                  <w10:wrap type="square"/>
                </v:shape>
              </w:pict>
            </mc:Fallback>
          </mc:AlternateContent>
        </w:r>
      </w:del>
      <w:del w:id="120" w:author="Kaitlin Pal" w:date="2023-10-25T10:14:00Z">
        <w:r w:rsidRPr="00DC7461" w:rsidDel="00B569E4">
          <w:rPr>
            <w:rFonts w:ascii="Times New Roman" w:hAnsi="Times New Roman" w:cs="Times New Roman"/>
            <w:noProof/>
          </w:rPr>
          <w:drawing>
            <wp:inline distT="0" distB="0" distL="0" distR="0" wp14:anchorId="67C5FC9F" wp14:editId="3031E586">
              <wp:extent cx="5468365" cy="3864078"/>
              <wp:effectExtent l="0" t="0" r="5715" b="0"/>
              <wp:docPr id="1600931418" name="Picture 160093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931418" name="Picture 1600931418"/>
                      <pic:cNvPicPr/>
                    </pic:nvPicPr>
                    <pic:blipFill>
                      <a:blip r:embed="rId13">
                        <a:extLst>
                          <a:ext uri="{28A0092B-C50C-407E-A947-70E740481C1C}">
                            <a14:useLocalDpi xmlns:a14="http://schemas.microsoft.com/office/drawing/2010/main" val="0"/>
                          </a:ext>
                        </a:extLst>
                      </a:blip>
                      <a:stretch>
                        <a:fillRect/>
                      </a:stretch>
                    </pic:blipFill>
                    <pic:spPr>
                      <a:xfrm>
                        <a:off x="0" y="0"/>
                        <a:ext cx="5468365" cy="3864078"/>
                      </a:xfrm>
                      <a:prstGeom prst="rect">
                        <a:avLst/>
                      </a:prstGeom>
                    </pic:spPr>
                  </pic:pic>
                </a:graphicData>
              </a:graphic>
            </wp:inline>
          </w:drawing>
        </w:r>
      </w:del>
      <w:commentRangeEnd w:id="117"/>
      <w:r w:rsidRPr="00DC7461">
        <w:rPr>
          <w:rStyle w:val="CommentReference"/>
          <w:rFonts w:ascii="Times New Roman" w:hAnsi="Times New Roman" w:cs="Times New Roman"/>
          <w:sz w:val="24"/>
          <w:szCs w:val="24"/>
        </w:rPr>
        <w:commentReference w:id="117"/>
      </w:r>
      <w:commentRangeEnd w:id="118"/>
      <w:r w:rsidRPr="00DC7461">
        <w:rPr>
          <w:rStyle w:val="CommentReference"/>
          <w:rFonts w:ascii="Times New Roman" w:hAnsi="Times New Roman" w:cs="Times New Roman"/>
          <w:sz w:val="24"/>
          <w:szCs w:val="24"/>
        </w:rPr>
        <w:commentReference w:id="118"/>
      </w:r>
    </w:p>
    <w:p w14:paraId="722BF0FA" w14:textId="63DC6C60" w:rsidR="004128F1" w:rsidRPr="00DC7461" w:rsidRDefault="008F2DCD" w:rsidP="00D11426">
      <w:pPr>
        <w:spacing w:line="480" w:lineRule="auto"/>
        <w:ind w:firstLine="720"/>
        <w:rPr>
          <w:rFonts w:ascii="Times New Roman" w:hAnsi="Times New Roman" w:cs="Times New Roman"/>
        </w:rPr>
      </w:pPr>
      <w:r w:rsidRPr="00DC7461">
        <w:rPr>
          <w:rFonts w:ascii="Times New Roman" w:hAnsi="Times New Roman" w:cs="Times New Roman"/>
        </w:rPr>
        <w:lastRenderedPageBreak/>
        <w:t xml:space="preserve">This data was inserted into Microsoft Excel </w:t>
      </w:r>
      <w:r w:rsidR="00DE34AF" w:rsidRPr="00DC7461">
        <w:rPr>
          <w:rFonts w:ascii="Times New Roman" w:hAnsi="Times New Roman" w:cs="Times New Roman"/>
        </w:rPr>
        <w:t>to</w:t>
      </w:r>
      <w:r w:rsidRPr="00DC7461">
        <w:rPr>
          <w:rFonts w:ascii="Times New Roman" w:hAnsi="Times New Roman" w:cs="Times New Roman"/>
        </w:rPr>
        <w:t xml:space="preserve"> calculate biocapacity.</w:t>
      </w:r>
      <w:r w:rsidR="003E5860" w:rsidRPr="00DC7461">
        <w:rPr>
          <w:rFonts w:ascii="Times New Roman" w:hAnsi="Times New Roman" w:cs="Times New Roman"/>
        </w:rPr>
        <w:t xml:space="preserve"> </w:t>
      </w:r>
      <w:r w:rsidR="00D11426" w:rsidRPr="00DC7461">
        <w:rPr>
          <w:rFonts w:ascii="Times New Roman" w:hAnsi="Times New Roman" w:cs="Times New Roman"/>
        </w:rPr>
        <w:t xml:space="preserve">First, the area (squared meters) </w:t>
      </w:r>
      <w:r w:rsidR="00D11426" w:rsidRPr="00DC7461">
        <w:rPr>
          <w:rFonts w:ascii="Times New Roman" w:hAnsi="Times New Roman" w:cs="Times New Roman"/>
          <w:highlight w:val="yellow"/>
        </w:rPr>
        <w:t>was</w:t>
      </w:r>
      <w:r w:rsidR="00D11426" w:rsidRPr="00DC7461">
        <w:rPr>
          <w:rFonts w:ascii="Times New Roman" w:hAnsi="Times New Roman" w:cs="Times New Roman"/>
        </w:rPr>
        <w:t xml:space="preserve"> divided by 10,000 to convert it into hectares</w:t>
      </w:r>
      <w:r w:rsidR="003E5860" w:rsidRPr="00DC7461">
        <w:rPr>
          <w:rFonts w:ascii="Times New Roman" w:hAnsi="Times New Roman" w:cs="Times New Roman"/>
        </w:rPr>
        <w:t xml:space="preserve"> (</w:t>
      </w:r>
      <w:r w:rsidR="000759AC" w:rsidRPr="00DC7461">
        <w:rPr>
          <w:rFonts w:ascii="Times New Roman" w:hAnsi="Times New Roman" w:cs="Times New Roman"/>
        </w:rPr>
        <w:t xml:space="preserve">Appendix 1, </w:t>
      </w:r>
      <w:commentRangeStart w:id="121"/>
      <w:r w:rsidR="003E5860" w:rsidRPr="00DC7461">
        <w:rPr>
          <w:rFonts w:ascii="Times New Roman" w:hAnsi="Times New Roman" w:cs="Times New Roman"/>
        </w:rPr>
        <w:t xml:space="preserve">Table </w:t>
      </w:r>
      <w:commentRangeEnd w:id="121"/>
      <w:r w:rsidRPr="00DC7461">
        <w:rPr>
          <w:rStyle w:val="CommentReference"/>
          <w:rFonts w:ascii="Times New Roman" w:hAnsi="Times New Roman" w:cs="Times New Roman"/>
          <w:sz w:val="24"/>
          <w:szCs w:val="24"/>
        </w:rPr>
        <w:commentReference w:id="121"/>
      </w:r>
      <w:r w:rsidR="003E5860" w:rsidRPr="00DC7461">
        <w:rPr>
          <w:rFonts w:ascii="Times New Roman" w:hAnsi="Times New Roman" w:cs="Times New Roman"/>
        </w:rPr>
        <w:t>1)</w:t>
      </w:r>
      <w:r w:rsidR="00D11426" w:rsidRPr="00DC7461">
        <w:rPr>
          <w:rFonts w:ascii="Times New Roman" w:hAnsi="Times New Roman" w:cs="Times New Roman"/>
        </w:rPr>
        <w:t xml:space="preserve">. </w:t>
      </w:r>
      <w:r w:rsidR="006749F1" w:rsidRPr="00DC7461">
        <w:rPr>
          <w:rFonts w:ascii="Times New Roman" w:hAnsi="Times New Roman" w:cs="Times New Roman"/>
        </w:rPr>
        <w:t xml:space="preserve">It </w:t>
      </w:r>
      <w:r w:rsidR="006749F1" w:rsidRPr="00DC7461">
        <w:rPr>
          <w:rFonts w:ascii="Times New Roman" w:hAnsi="Times New Roman" w:cs="Times New Roman"/>
          <w:highlight w:val="yellow"/>
        </w:rPr>
        <w:t>is</w:t>
      </w:r>
      <w:r w:rsidR="006749F1" w:rsidRPr="00DC7461">
        <w:rPr>
          <w:rFonts w:ascii="Times New Roman" w:hAnsi="Times New Roman" w:cs="Times New Roman"/>
        </w:rPr>
        <w:t xml:space="preserve"> necessary to convert squared meters into hectares since </w:t>
      </w:r>
      <w:r w:rsidR="000C2916" w:rsidRPr="00DC7461">
        <w:rPr>
          <w:rFonts w:ascii="Times New Roman" w:hAnsi="Times New Roman" w:cs="Times New Roman"/>
        </w:rPr>
        <w:t xml:space="preserve">hectares are multiplied by equivalence factors </w:t>
      </w:r>
      <w:r w:rsidR="00DE34AF" w:rsidRPr="00DC7461">
        <w:rPr>
          <w:rFonts w:ascii="Times New Roman" w:hAnsi="Times New Roman" w:cs="Times New Roman"/>
        </w:rPr>
        <w:t>to</w:t>
      </w:r>
      <w:r w:rsidR="001D1052" w:rsidRPr="00DC7461">
        <w:rPr>
          <w:rFonts w:ascii="Times New Roman" w:hAnsi="Times New Roman" w:cs="Times New Roman"/>
        </w:rPr>
        <w:t xml:space="preserve"> calculate global hectares.</w:t>
      </w:r>
      <w:r w:rsidR="006749F1" w:rsidRPr="00DC7461">
        <w:rPr>
          <w:rFonts w:ascii="Times New Roman" w:hAnsi="Times New Roman" w:cs="Times New Roman"/>
        </w:rPr>
        <w:t xml:space="preserve"> </w:t>
      </w:r>
      <w:r w:rsidR="00D11426" w:rsidRPr="00DC7461">
        <w:rPr>
          <w:rFonts w:ascii="Times New Roman" w:hAnsi="Times New Roman" w:cs="Times New Roman"/>
        </w:rPr>
        <w:t>T</w:t>
      </w:r>
      <w:commentRangeStart w:id="122"/>
      <w:r w:rsidR="00D11426" w:rsidRPr="00DC7461">
        <w:rPr>
          <w:rFonts w:ascii="Times New Roman" w:hAnsi="Times New Roman" w:cs="Times New Roman"/>
        </w:rPr>
        <w:t xml:space="preserve">hen the land </w:t>
      </w:r>
      <w:r w:rsidR="119D5734" w:rsidRPr="00DC7461">
        <w:rPr>
          <w:rFonts w:ascii="Times New Roman" w:hAnsi="Times New Roman" w:cs="Times New Roman"/>
          <w:noProof/>
        </w:rPr>
        <w:t xml:space="preserve">cover </w:t>
      </w:r>
      <w:r w:rsidR="00D11426" w:rsidRPr="00DC7461">
        <w:rPr>
          <w:rFonts w:ascii="Times New Roman" w:hAnsi="Times New Roman" w:cs="Times New Roman"/>
        </w:rPr>
        <w:t xml:space="preserve">type was </w:t>
      </w:r>
      <w:r w:rsidR="0BBDF8F9" w:rsidRPr="00DC7461">
        <w:rPr>
          <w:rFonts w:ascii="Times New Roman" w:hAnsi="Times New Roman" w:cs="Times New Roman"/>
          <w:noProof/>
        </w:rPr>
        <w:t xml:space="preserve">matched to the Biocapacity classication </w:t>
      </w:r>
      <w:r w:rsidR="00D11426" w:rsidRPr="00DC7461">
        <w:rPr>
          <w:rFonts w:ascii="Times New Roman" w:hAnsi="Times New Roman" w:cs="Times New Roman"/>
        </w:rPr>
        <w:t xml:space="preserve">as found on the Ontario </w:t>
      </w:r>
      <w:del w:id="123" w:author="Kaitlin Pal" w:date="2023-10-25T09:47:00Z">
        <w:r w:rsidR="00D11426" w:rsidRPr="00DC7461" w:rsidDel="00524BD6">
          <w:rPr>
            <w:rFonts w:ascii="Times New Roman" w:hAnsi="Times New Roman" w:cs="Times New Roman"/>
          </w:rPr>
          <w:delText xml:space="preserve"> </w:delText>
        </w:r>
      </w:del>
      <w:r w:rsidR="2A112D8E" w:rsidRPr="00DC7461">
        <w:rPr>
          <w:rFonts w:ascii="Times New Roman" w:hAnsi="Times New Roman" w:cs="Times New Roman"/>
          <w:noProof/>
        </w:rPr>
        <w:t>Ecological Footprint and Biocapacity</w:t>
      </w:r>
      <w:r w:rsidR="748B1692" w:rsidRPr="00DC7461">
        <w:rPr>
          <w:rFonts w:ascii="Times New Roman" w:hAnsi="Times New Roman" w:cs="Times New Roman"/>
          <w:noProof/>
        </w:rPr>
        <w:t xml:space="preserve"> </w:t>
      </w:r>
      <w:r w:rsidR="00D11426" w:rsidRPr="00DC7461">
        <w:rPr>
          <w:rFonts w:ascii="Times New Roman" w:hAnsi="Times New Roman" w:cs="Times New Roman"/>
        </w:rPr>
        <w:t>Report</w:t>
      </w:r>
      <w:r w:rsidR="003E5860" w:rsidRPr="00DC7461">
        <w:rPr>
          <w:rFonts w:ascii="Times New Roman" w:hAnsi="Times New Roman" w:cs="Times New Roman"/>
        </w:rPr>
        <w:t xml:space="preserve"> </w:t>
      </w:r>
      <w:del w:id="124" w:author="Kaitlin Pal" w:date="2023-10-25T09:34:00Z">
        <w:r w:rsidR="003E5860" w:rsidRPr="00DC7461" w:rsidDel="00D76B26">
          <w:rPr>
            <w:rFonts w:ascii="Times New Roman" w:hAnsi="Times New Roman" w:cs="Times New Roman"/>
          </w:rPr>
          <w:delText>(</w:delText>
        </w:r>
        <w:r w:rsidR="3C30FDAF" w:rsidRPr="00DC7461" w:rsidDel="00D76B26">
          <w:rPr>
            <w:rFonts w:ascii="Times New Roman" w:hAnsi="Times New Roman" w:cs="Times New Roman"/>
            <w:noProof/>
          </w:rPr>
          <w:delText xml:space="preserve">Ontario Report) </w:delText>
        </w:r>
      </w:del>
      <w:r w:rsidR="136F0C65" w:rsidRPr="00DC7461">
        <w:rPr>
          <w:rFonts w:ascii="Times New Roman" w:hAnsi="Times New Roman" w:cs="Times New Roman"/>
          <w:noProof/>
        </w:rPr>
        <w:t>(</w:t>
      </w:r>
      <w:r w:rsidR="79E533EA" w:rsidRPr="00DC7461">
        <w:rPr>
          <w:rFonts w:ascii="Times New Roman" w:hAnsi="Times New Roman" w:cs="Times New Roman"/>
          <w:noProof/>
        </w:rPr>
        <w:t>e.g.</w:t>
      </w:r>
      <w:r w:rsidR="003E5860" w:rsidRPr="00DC7461">
        <w:rPr>
          <w:rFonts w:ascii="Times New Roman" w:hAnsi="Times New Roman" w:cs="Times New Roman"/>
        </w:rPr>
        <w:t xml:space="preserve"> Treed Uplands </w:t>
      </w:r>
      <w:r w:rsidR="41E43CA6" w:rsidRPr="00DC7461">
        <w:rPr>
          <w:rFonts w:ascii="Times New Roman" w:hAnsi="Times New Roman" w:cs="Times New Roman"/>
          <w:noProof/>
        </w:rPr>
        <w:t xml:space="preserve">land cover </w:t>
      </w:r>
      <w:r w:rsidR="003E5860" w:rsidRPr="00DC7461">
        <w:rPr>
          <w:rFonts w:ascii="Times New Roman" w:hAnsi="Times New Roman" w:cs="Times New Roman"/>
        </w:rPr>
        <w:t>is comprised of 100% Forest: Dense</w:t>
      </w:r>
      <w:r w:rsidR="07C5DFFA" w:rsidRPr="00DC7461">
        <w:rPr>
          <w:rFonts w:ascii="Times New Roman" w:hAnsi="Times New Roman" w:cs="Times New Roman"/>
          <w:noProof/>
        </w:rPr>
        <w:t xml:space="preserve"> Biocapacity classification</w:t>
      </w:r>
      <w:r w:rsidR="003E5860" w:rsidRPr="00DC7461">
        <w:rPr>
          <w:rFonts w:ascii="Times New Roman" w:hAnsi="Times New Roman" w:cs="Times New Roman"/>
        </w:rPr>
        <w:t xml:space="preserve">) </w:t>
      </w:r>
      <w:ins w:id="125" w:author="Kaitlin Pal" w:date="2023-10-25T09:34:00Z">
        <w:r w:rsidR="00D76B26" w:rsidRPr="00DC7461">
          <w:rPr>
            <w:rFonts w:ascii="Times New Roman" w:hAnsi="Times New Roman" w:cs="Times New Roman"/>
          </w:rPr>
          <w:t>(</w:t>
        </w:r>
        <w:r w:rsidR="00D76B26">
          <w:rPr>
            <w:rFonts w:ascii="Times New Roman" w:hAnsi="Times New Roman" w:cs="Times New Roman"/>
            <w:noProof/>
          </w:rPr>
          <w:t>Miller et al., 2021</w:t>
        </w:r>
        <w:r w:rsidR="00D76B26" w:rsidRPr="00DC7461">
          <w:rPr>
            <w:rFonts w:ascii="Times New Roman" w:hAnsi="Times New Roman" w:cs="Times New Roman"/>
            <w:noProof/>
          </w:rPr>
          <w:t xml:space="preserve">) </w:t>
        </w:r>
      </w:ins>
      <w:r w:rsidR="003E5860" w:rsidRPr="00DC7461">
        <w:rPr>
          <w:rFonts w:ascii="Times New Roman" w:hAnsi="Times New Roman" w:cs="Times New Roman"/>
        </w:rPr>
        <w:t>(</w:t>
      </w:r>
      <w:r w:rsidR="006F3EA6" w:rsidRPr="00DC7461">
        <w:rPr>
          <w:rFonts w:ascii="Times New Roman" w:hAnsi="Times New Roman" w:cs="Times New Roman"/>
        </w:rPr>
        <w:t xml:space="preserve">Appendix 1, </w:t>
      </w:r>
      <w:r w:rsidR="003E5860" w:rsidRPr="00DC7461">
        <w:rPr>
          <w:rFonts w:ascii="Times New Roman" w:hAnsi="Times New Roman" w:cs="Times New Roman"/>
        </w:rPr>
        <w:t>Table 1</w:t>
      </w:r>
      <w:r w:rsidR="136F0C65" w:rsidRPr="00DC7461">
        <w:rPr>
          <w:rFonts w:ascii="Times New Roman" w:hAnsi="Times New Roman" w:cs="Times New Roman"/>
          <w:noProof/>
        </w:rPr>
        <w:t>)</w:t>
      </w:r>
      <w:commentRangeEnd w:id="122"/>
      <w:r w:rsidRPr="00DC7461">
        <w:rPr>
          <w:rStyle w:val="CommentReference"/>
          <w:rFonts w:ascii="Times New Roman" w:hAnsi="Times New Roman" w:cs="Times New Roman"/>
          <w:sz w:val="24"/>
          <w:szCs w:val="24"/>
        </w:rPr>
        <w:commentReference w:id="122"/>
      </w:r>
      <w:r w:rsidR="136F0C65" w:rsidRPr="00DC7461">
        <w:rPr>
          <w:rFonts w:ascii="Times New Roman" w:hAnsi="Times New Roman" w:cs="Times New Roman"/>
          <w:noProof/>
        </w:rPr>
        <w:t>.</w:t>
      </w:r>
      <w:r w:rsidR="003E5860" w:rsidRPr="00DC7461">
        <w:rPr>
          <w:rFonts w:ascii="Times New Roman" w:hAnsi="Times New Roman" w:cs="Times New Roman"/>
        </w:rPr>
        <w:t xml:space="preserve"> Next, the global hectares of productivity were calculated by using the </w:t>
      </w:r>
      <w:commentRangeStart w:id="126"/>
      <w:r w:rsidR="003E5860" w:rsidRPr="00DC7461">
        <w:rPr>
          <w:rFonts w:ascii="Times New Roman" w:hAnsi="Times New Roman" w:cs="Times New Roman"/>
        </w:rPr>
        <w:t xml:space="preserve">parameters </w:t>
      </w:r>
      <w:commentRangeEnd w:id="126"/>
      <w:r w:rsidRPr="00DC7461">
        <w:rPr>
          <w:rStyle w:val="CommentReference"/>
          <w:rFonts w:ascii="Times New Roman" w:hAnsi="Times New Roman" w:cs="Times New Roman"/>
          <w:sz w:val="24"/>
          <w:szCs w:val="24"/>
        </w:rPr>
        <w:commentReference w:id="126"/>
      </w:r>
      <w:r w:rsidR="003E5860" w:rsidRPr="00DC7461">
        <w:rPr>
          <w:rFonts w:ascii="Times New Roman" w:hAnsi="Times New Roman" w:cs="Times New Roman"/>
        </w:rPr>
        <w:t>detailed in the Ontario Report</w:t>
      </w:r>
      <w:r w:rsidR="75C8B639" w:rsidRPr="00DC7461">
        <w:rPr>
          <w:rFonts w:ascii="Times New Roman" w:hAnsi="Times New Roman" w:cs="Times New Roman"/>
          <w:noProof/>
        </w:rPr>
        <w:t xml:space="preserve">, </w:t>
      </w:r>
      <w:r w:rsidR="00374660" w:rsidRPr="00DC7461">
        <w:rPr>
          <w:rFonts w:ascii="Times New Roman" w:hAnsi="Times New Roman" w:cs="Times New Roman"/>
          <w:noProof/>
        </w:rPr>
        <w:t>which include</w:t>
      </w:r>
      <w:r w:rsidR="003E5860" w:rsidRPr="00DC7461">
        <w:rPr>
          <w:rFonts w:ascii="Times New Roman" w:hAnsi="Times New Roman" w:cs="Times New Roman"/>
        </w:rPr>
        <w:t xml:space="preserve"> </w:t>
      </w:r>
      <w:r w:rsidR="00374660" w:rsidRPr="00DC7461">
        <w:rPr>
          <w:rFonts w:ascii="Times New Roman" w:hAnsi="Times New Roman" w:cs="Times New Roman"/>
        </w:rPr>
        <w:t xml:space="preserve">the </w:t>
      </w:r>
      <w:commentRangeStart w:id="127"/>
      <w:r w:rsidR="0069658B" w:rsidRPr="00DC7461">
        <w:rPr>
          <w:rFonts w:ascii="Times New Roman" w:hAnsi="Times New Roman" w:cs="Times New Roman"/>
        </w:rPr>
        <w:t xml:space="preserve">Ontario Relative Net Primary Production (NPP) for </w:t>
      </w:r>
      <w:proofErr w:type="spellStart"/>
      <w:r w:rsidR="0069658B" w:rsidRPr="00DC7461">
        <w:rPr>
          <w:rFonts w:ascii="Times New Roman" w:hAnsi="Times New Roman" w:cs="Times New Roman"/>
        </w:rPr>
        <w:t>Mixedwood</w:t>
      </w:r>
      <w:proofErr w:type="spellEnd"/>
      <w:r w:rsidR="0069658B" w:rsidRPr="00DC7461">
        <w:rPr>
          <w:rFonts w:ascii="Times New Roman" w:hAnsi="Times New Roman" w:cs="Times New Roman"/>
        </w:rPr>
        <w:t xml:space="preserve"> Plains, the Relative Yield of </w:t>
      </w:r>
      <w:r w:rsidR="009D5617" w:rsidRPr="00DC7461">
        <w:rPr>
          <w:rFonts w:ascii="Times New Roman" w:hAnsi="Times New Roman" w:cs="Times New Roman"/>
        </w:rPr>
        <w:t xml:space="preserve">an </w:t>
      </w:r>
      <w:r w:rsidR="0069658B" w:rsidRPr="00DC7461">
        <w:rPr>
          <w:rFonts w:ascii="Times New Roman" w:hAnsi="Times New Roman" w:cs="Times New Roman"/>
        </w:rPr>
        <w:t xml:space="preserve">average hectare in Ontario, the Canadian Yield Factor, the Global Inter-temporal Yield Factor, and the Global Equivalence Factor </w:t>
      </w:r>
      <w:ins w:id="128" w:author="Kaitlin Pal" w:date="2023-10-25T09:34:00Z">
        <w:r w:rsidR="00D76B26">
          <w:rPr>
            <w:rFonts w:ascii="Times New Roman" w:hAnsi="Times New Roman" w:cs="Times New Roman"/>
          </w:rPr>
          <w:t xml:space="preserve">(Miller et al., 2021) </w:t>
        </w:r>
      </w:ins>
      <w:r w:rsidR="009E739B" w:rsidRPr="00DC7461">
        <w:rPr>
          <w:rFonts w:ascii="Times New Roman" w:hAnsi="Times New Roman" w:cs="Times New Roman"/>
        </w:rPr>
        <w:t>(</w:t>
      </w:r>
      <w:r w:rsidR="00374660" w:rsidRPr="00DC7461">
        <w:rPr>
          <w:rFonts w:ascii="Times New Roman" w:hAnsi="Times New Roman" w:cs="Times New Roman"/>
        </w:rPr>
        <w:t xml:space="preserve">Appendix 1, </w:t>
      </w:r>
      <w:r w:rsidR="009E739B" w:rsidRPr="00DC7461">
        <w:rPr>
          <w:rFonts w:ascii="Times New Roman" w:hAnsi="Times New Roman" w:cs="Times New Roman"/>
        </w:rPr>
        <w:t>Table</w:t>
      </w:r>
      <w:r w:rsidR="00374660" w:rsidRPr="00DC7461">
        <w:rPr>
          <w:rFonts w:ascii="Times New Roman" w:hAnsi="Times New Roman" w:cs="Times New Roman"/>
        </w:rPr>
        <w:t xml:space="preserve">s 1 and </w:t>
      </w:r>
      <w:r w:rsidR="009E739B" w:rsidRPr="00DC7461">
        <w:rPr>
          <w:rFonts w:ascii="Times New Roman" w:hAnsi="Times New Roman" w:cs="Times New Roman"/>
        </w:rPr>
        <w:t>3)</w:t>
      </w:r>
      <w:r w:rsidR="0069658B" w:rsidRPr="00DC7461">
        <w:rPr>
          <w:rFonts w:ascii="Times New Roman" w:hAnsi="Times New Roman" w:cs="Times New Roman"/>
        </w:rPr>
        <w:t xml:space="preserve">. </w:t>
      </w:r>
      <w:commentRangeEnd w:id="127"/>
      <w:r w:rsidRPr="00DC7461">
        <w:rPr>
          <w:rStyle w:val="CommentReference"/>
          <w:rFonts w:ascii="Times New Roman" w:hAnsi="Times New Roman" w:cs="Times New Roman"/>
          <w:sz w:val="24"/>
          <w:szCs w:val="24"/>
        </w:rPr>
        <w:commentReference w:id="127"/>
      </w:r>
    </w:p>
    <w:p w14:paraId="6883BBA9" w14:textId="0DEBC8F8" w:rsidR="00E54982" w:rsidRPr="00DC7461" w:rsidRDefault="0069658B" w:rsidP="00D11426">
      <w:pPr>
        <w:spacing w:line="480" w:lineRule="auto"/>
        <w:ind w:firstLine="720"/>
        <w:rPr>
          <w:rFonts w:ascii="Times New Roman" w:hAnsi="Times New Roman" w:cs="Times New Roman"/>
        </w:rPr>
      </w:pPr>
      <w:r w:rsidRPr="00DC7461">
        <w:rPr>
          <w:rFonts w:ascii="Times New Roman" w:hAnsi="Times New Roman" w:cs="Times New Roman"/>
        </w:rPr>
        <w:t xml:space="preserve">Once the productivity of each land </w:t>
      </w:r>
      <w:r w:rsidR="144A5511" w:rsidRPr="00DC7461">
        <w:rPr>
          <w:rFonts w:ascii="Times New Roman" w:hAnsi="Times New Roman" w:cs="Times New Roman"/>
          <w:noProof/>
        </w:rPr>
        <w:t xml:space="preserve">cover </w:t>
      </w:r>
      <w:commentRangeStart w:id="129"/>
      <w:commentRangeStart w:id="130"/>
      <w:r w:rsidR="00AE5004" w:rsidRPr="00DC7461">
        <w:rPr>
          <w:rFonts w:ascii="Times New Roman" w:hAnsi="Times New Roman" w:cs="Times New Roman"/>
        </w:rPr>
        <w:t xml:space="preserve">was </w:t>
      </w:r>
      <w:commentRangeEnd w:id="129"/>
      <w:r w:rsidRPr="00DC7461">
        <w:rPr>
          <w:rStyle w:val="CommentReference"/>
          <w:rFonts w:ascii="Times New Roman" w:hAnsi="Times New Roman" w:cs="Times New Roman"/>
          <w:sz w:val="24"/>
          <w:szCs w:val="24"/>
        </w:rPr>
        <w:commentReference w:id="129"/>
      </w:r>
      <w:commentRangeEnd w:id="130"/>
      <w:r w:rsidRPr="00DC7461">
        <w:rPr>
          <w:rStyle w:val="CommentReference"/>
          <w:rFonts w:ascii="Times New Roman" w:hAnsi="Times New Roman" w:cs="Times New Roman"/>
          <w:sz w:val="24"/>
          <w:szCs w:val="24"/>
        </w:rPr>
        <w:commentReference w:id="130"/>
      </w:r>
      <w:r w:rsidRPr="00DC7461">
        <w:rPr>
          <w:rFonts w:ascii="Times New Roman" w:hAnsi="Times New Roman" w:cs="Times New Roman"/>
        </w:rPr>
        <w:t xml:space="preserve">calculated, it </w:t>
      </w:r>
      <w:r w:rsidR="003C6FC3" w:rsidRPr="00DC7461">
        <w:rPr>
          <w:rFonts w:ascii="Times New Roman" w:hAnsi="Times New Roman" w:cs="Times New Roman"/>
        </w:rPr>
        <w:t xml:space="preserve">was </w:t>
      </w:r>
      <w:r w:rsidRPr="00DC7461">
        <w:rPr>
          <w:rFonts w:ascii="Times New Roman" w:hAnsi="Times New Roman" w:cs="Times New Roman"/>
        </w:rPr>
        <w:t xml:space="preserve">multiplied by the number of hectares </w:t>
      </w:r>
      <w:r w:rsidR="005F70D5" w:rsidRPr="00DC7461">
        <w:rPr>
          <w:rFonts w:ascii="Times New Roman" w:hAnsi="Times New Roman" w:cs="Times New Roman"/>
        </w:rPr>
        <w:t>to</w:t>
      </w:r>
      <w:r w:rsidRPr="00DC7461">
        <w:rPr>
          <w:rFonts w:ascii="Times New Roman" w:hAnsi="Times New Roman" w:cs="Times New Roman"/>
        </w:rPr>
        <w:t xml:space="preserve"> find the number of global hectares per land </w:t>
      </w:r>
      <w:r w:rsidR="7B92D6CF" w:rsidRPr="00DC7461">
        <w:rPr>
          <w:rFonts w:ascii="Times New Roman" w:hAnsi="Times New Roman" w:cs="Times New Roman"/>
          <w:noProof/>
        </w:rPr>
        <w:t>cover</w:t>
      </w:r>
      <w:r w:rsidR="00DC7461">
        <w:rPr>
          <w:rFonts w:ascii="Times New Roman" w:hAnsi="Times New Roman" w:cs="Times New Roman"/>
          <w:noProof/>
        </w:rPr>
        <w:t xml:space="preserve"> </w:t>
      </w:r>
      <w:r w:rsidRPr="00DC7461">
        <w:rPr>
          <w:rFonts w:ascii="Times New Roman" w:hAnsi="Times New Roman" w:cs="Times New Roman"/>
        </w:rPr>
        <w:t xml:space="preserve">type. </w:t>
      </w:r>
      <w:commentRangeStart w:id="131"/>
      <w:commentRangeEnd w:id="131"/>
      <w:r w:rsidRPr="00DC7461" w:rsidDel="00E74BB1">
        <w:rPr>
          <w:rStyle w:val="CommentReference"/>
          <w:rFonts w:ascii="Times New Roman" w:hAnsi="Times New Roman" w:cs="Times New Roman"/>
          <w:sz w:val="24"/>
          <w:szCs w:val="24"/>
        </w:rPr>
        <w:commentReference w:id="131"/>
      </w:r>
      <w:r w:rsidR="36F37746" w:rsidRPr="00DC7461">
        <w:rPr>
          <w:rFonts w:ascii="Times New Roman" w:hAnsi="Times New Roman" w:cs="Times New Roman"/>
          <w:noProof/>
        </w:rPr>
        <w:t xml:space="preserve">In some instances there </w:t>
      </w:r>
      <w:r w:rsidR="00AE5004" w:rsidRPr="00DC7461">
        <w:rPr>
          <w:rFonts w:ascii="Times New Roman" w:hAnsi="Times New Roman" w:cs="Times New Roman"/>
          <w:noProof/>
        </w:rPr>
        <w:t>were</w:t>
      </w:r>
      <w:r w:rsidR="36F37746" w:rsidRPr="00DC7461">
        <w:rPr>
          <w:rFonts w:ascii="Times New Roman" w:hAnsi="Times New Roman" w:cs="Times New Roman"/>
          <w:noProof/>
        </w:rPr>
        <w:t xml:space="preserve"> land</w:t>
      </w:r>
      <w:r w:rsidR="74B6FE00" w:rsidRPr="00DC7461">
        <w:rPr>
          <w:rFonts w:ascii="Times New Roman" w:hAnsi="Times New Roman" w:cs="Times New Roman"/>
          <w:noProof/>
        </w:rPr>
        <w:t xml:space="preserve"> </w:t>
      </w:r>
      <w:r w:rsidR="011C681E" w:rsidRPr="00DC7461">
        <w:rPr>
          <w:rFonts w:ascii="Times New Roman" w:hAnsi="Times New Roman" w:cs="Times New Roman"/>
          <w:noProof/>
        </w:rPr>
        <w:t xml:space="preserve">cover </w:t>
      </w:r>
      <w:r w:rsidR="7C8B3423" w:rsidRPr="00DC7461">
        <w:rPr>
          <w:rFonts w:ascii="Times New Roman" w:hAnsi="Times New Roman" w:cs="Times New Roman"/>
          <w:noProof/>
        </w:rPr>
        <w:t xml:space="preserve">types </w:t>
      </w:r>
      <w:r w:rsidR="74B6FE00" w:rsidRPr="00DC7461">
        <w:rPr>
          <w:rFonts w:ascii="Times New Roman" w:hAnsi="Times New Roman" w:cs="Times New Roman"/>
          <w:noProof/>
        </w:rPr>
        <w:t xml:space="preserve">that </w:t>
      </w:r>
      <w:r w:rsidR="162017B0" w:rsidRPr="00DC7461">
        <w:rPr>
          <w:rFonts w:ascii="Times New Roman" w:hAnsi="Times New Roman" w:cs="Times New Roman"/>
          <w:noProof/>
        </w:rPr>
        <w:t xml:space="preserve">include </w:t>
      </w:r>
      <w:r w:rsidR="2C282DAD" w:rsidRPr="00DC7461">
        <w:rPr>
          <w:rFonts w:ascii="Times New Roman" w:hAnsi="Times New Roman" w:cs="Times New Roman"/>
          <w:noProof/>
        </w:rPr>
        <w:t xml:space="preserve">varying </w:t>
      </w:r>
      <w:r w:rsidR="162017B0" w:rsidRPr="00DC7461">
        <w:rPr>
          <w:rFonts w:ascii="Times New Roman" w:hAnsi="Times New Roman" w:cs="Times New Roman"/>
          <w:noProof/>
        </w:rPr>
        <w:t xml:space="preserve">percentages of </w:t>
      </w:r>
      <w:r w:rsidR="0199F8C8" w:rsidRPr="00DC7461">
        <w:rPr>
          <w:rFonts w:ascii="Times New Roman" w:hAnsi="Times New Roman" w:cs="Times New Roman"/>
          <w:noProof/>
        </w:rPr>
        <w:t>B</w:t>
      </w:r>
      <w:r w:rsidR="162017B0" w:rsidRPr="00DC7461">
        <w:rPr>
          <w:rFonts w:ascii="Times New Roman" w:hAnsi="Times New Roman" w:cs="Times New Roman"/>
          <w:noProof/>
        </w:rPr>
        <w:t xml:space="preserve">iocapacity </w:t>
      </w:r>
      <w:r w:rsidR="4DD4E81F" w:rsidRPr="00DC7461">
        <w:rPr>
          <w:rFonts w:ascii="Times New Roman" w:hAnsi="Times New Roman" w:cs="Times New Roman"/>
          <w:noProof/>
        </w:rPr>
        <w:t>classifications</w:t>
      </w:r>
      <w:r w:rsidR="162017B0" w:rsidRPr="00DC7461">
        <w:rPr>
          <w:rFonts w:ascii="Times New Roman" w:hAnsi="Times New Roman" w:cs="Times New Roman"/>
          <w:noProof/>
        </w:rPr>
        <w:t xml:space="preserve">, </w:t>
      </w:r>
      <w:r w:rsidR="1758E1DE" w:rsidRPr="00DC7461">
        <w:rPr>
          <w:rFonts w:ascii="Times New Roman" w:hAnsi="Times New Roman" w:cs="Times New Roman"/>
          <w:noProof/>
        </w:rPr>
        <w:t xml:space="preserve">in those instances </w:t>
      </w:r>
      <w:r w:rsidR="5DA74C8D" w:rsidRPr="00DC7461">
        <w:rPr>
          <w:rFonts w:ascii="Times New Roman" w:hAnsi="Times New Roman" w:cs="Times New Roman"/>
          <w:noProof/>
        </w:rPr>
        <w:t xml:space="preserve">the </w:t>
      </w:r>
      <w:r w:rsidR="162017B0" w:rsidRPr="00DC7461">
        <w:rPr>
          <w:rFonts w:ascii="Times New Roman" w:hAnsi="Times New Roman" w:cs="Times New Roman"/>
          <w:noProof/>
        </w:rPr>
        <w:t>percentage</w:t>
      </w:r>
      <w:r w:rsidR="63A95380" w:rsidRPr="00DC7461">
        <w:rPr>
          <w:rFonts w:ascii="Times New Roman" w:hAnsi="Times New Roman" w:cs="Times New Roman"/>
          <w:noProof/>
        </w:rPr>
        <w:t>s</w:t>
      </w:r>
      <w:r w:rsidR="162017B0" w:rsidRPr="00DC7461">
        <w:rPr>
          <w:rFonts w:ascii="Times New Roman" w:hAnsi="Times New Roman" w:cs="Times New Roman"/>
          <w:noProof/>
        </w:rPr>
        <w:t xml:space="preserve"> </w:t>
      </w:r>
      <w:r w:rsidR="00AE5004" w:rsidRPr="00DC7461">
        <w:rPr>
          <w:rFonts w:ascii="Times New Roman" w:hAnsi="Times New Roman" w:cs="Times New Roman"/>
          <w:noProof/>
        </w:rPr>
        <w:t xml:space="preserve">were </w:t>
      </w:r>
      <w:r w:rsidR="162017B0" w:rsidRPr="00DC7461">
        <w:rPr>
          <w:rFonts w:ascii="Times New Roman" w:hAnsi="Times New Roman" w:cs="Times New Roman"/>
          <w:noProof/>
        </w:rPr>
        <w:t xml:space="preserve">factored in. </w:t>
      </w:r>
      <w:r w:rsidR="00D84CCE" w:rsidRPr="00DC7461">
        <w:rPr>
          <w:rFonts w:ascii="Times New Roman" w:hAnsi="Times New Roman" w:cs="Times New Roman"/>
        </w:rPr>
        <w:t>For example, Swamps contain 30% Forest: Sparse and 70% Wetlands: Other</w:t>
      </w:r>
      <w:r w:rsidR="00D030E6" w:rsidRPr="00DC7461">
        <w:rPr>
          <w:rFonts w:ascii="Times New Roman" w:hAnsi="Times New Roman" w:cs="Times New Roman"/>
        </w:rPr>
        <w:t xml:space="preserve"> (</w:t>
      </w:r>
      <w:r w:rsidR="0105EA9C" w:rsidRPr="00DC7461">
        <w:rPr>
          <w:rFonts w:ascii="Times New Roman" w:hAnsi="Times New Roman" w:cs="Times New Roman"/>
          <w:noProof/>
        </w:rPr>
        <w:t xml:space="preserve">Appendix 1, </w:t>
      </w:r>
      <w:r w:rsidR="00D030E6" w:rsidRPr="00DC7461">
        <w:rPr>
          <w:rFonts w:ascii="Times New Roman" w:hAnsi="Times New Roman" w:cs="Times New Roman"/>
        </w:rPr>
        <w:t>Table 3)</w:t>
      </w:r>
      <w:r w:rsidR="00D84CCE" w:rsidRPr="00DC7461">
        <w:rPr>
          <w:rFonts w:ascii="Times New Roman" w:hAnsi="Times New Roman" w:cs="Times New Roman"/>
        </w:rPr>
        <w:t xml:space="preserve">. In this case, the percentage </w:t>
      </w:r>
      <w:r w:rsidR="003C6FC3" w:rsidRPr="00DC7461">
        <w:rPr>
          <w:rFonts w:ascii="Times New Roman" w:hAnsi="Times New Roman" w:cs="Times New Roman"/>
        </w:rPr>
        <w:t xml:space="preserve">was </w:t>
      </w:r>
      <w:r w:rsidR="00D84CCE" w:rsidRPr="00DC7461">
        <w:rPr>
          <w:rFonts w:ascii="Times New Roman" w:hAnsi="Times New Roman" w:cs="Times New Roman"/>
        </w:rPr>
        <w:t xml:space="preserve">multiplied by the number of hectares to find how many hectares make up </w:t>
      </w:r>
      <w:r w:rsidR="00291506" w:rsidRPr="00DC7461">
        <w:rPr>
          <w:rFonts w:ascii="Times New Roman" w:hAnsi="Times New Roman" w:cs="Times New Roman"/>
        </w:rPr>
        <w:t>the</w:t>
      </w:r>
      <w:r w:rsidR="00D84CCE" w:rsidRPr="00DC7461">
        <w:rPr>
          <w:rFonts w:ascii="Times New Roman" w:hAnsi="Times New Roman" w:cs="Times New Roman"/>
        </w:rPr>
        <w:t xml:space="preserve"> percentage. </w:t>
      </w:r>
      <w:r w:rsidR="004128F1" w:rsidRPr="00DC7461">
        <w:rPr>
          <w:rFonts w:ascii="Times New Roman" w:hAnsi="Times New Roman" w:cs="Times New Roman"/>
        </w:rPr>
        <w:t xml:space="preserve">This number </w:t>
      </w:r>
      <w:r w:rsidR="003C6FC3" w:rsidRPr="00DC7461">
        <w:rPr>
          <w:rFonts w:ascii="Times New Roman" w:hAnsi="Times New Roman" w:cs="Times New Roman"/>
        </w:rPr>
        <w:t xml:space="preserve">was </w:t>
      </w:r>
      <w:r w:rsidR="004128F1" w:rsidRPr="00DC7461">
        <w:rPr>
          <w:rFonts w:ascii="Times New Roman" w:hAnsi="Times New Roman" w:cs="Times New Roman"/>
        </w:rPr>
        <w:t>then multiplied by the gha productivity to get the total conversion of each value to gha.</w:t>
      </w:r>
      <w:r w:rsidR="009D5617" w:rsidRPr="00DC7461">
        <w:rPr>
          <w:rFonts w:ascii="Times New Roman" w:hAnsi="Times New Roman" w:cs="Times New Roman"/>
        </w:rPr>
        <w:t xml:space="preserve"> </w:t>
      </w:r>
    </w:p>
    <w:p w14:paraId="6744C999" w14:textId="0B3A8699" w:rsidR="006926C0" w:rsidRPr="00DC7461" w:rsidRDefault="005867D0" w:rsidP="006926C0">
      <w:pPr>
        <w:spacing w:after="240" w:line="480" w:lineRule="auto"/>
        <w:ind w:firstLine="720"/>
        <w:rPr>
          <w:rFonts w:ascii="Times New Roman" w:hAnsi="Times New Roman" w:cs="Times New Roman"/>
        </w:rPr>
      </w:pPr>
      <w:r w:rsidRPr="00DC7461">
        <w:rPr>
          <w:rFonts w:ascii="Times New Roman" w:hAnsi="Times New Roman" w:cs="Times New Roman"/>
        </w:rPr>
        <w:t xml:space="preserve">The data used in these calculations </w:t>
      </w:r>
      <w:r w:rsidR="003C6FC3" w:rsidRPr="00DC7461">
        <w:rPr>
          <w:rFonts w:ascii="Times New Roman" w:hAnsi="Times New Roman" w:cs="Times New Roman"/>
        </w:rPr>
        <w:t xml:space="preserve">was </w:t>
      </w:r>
      <w:r w:rsidRPr="00DC7461">
        <w:rPr>
          <w:rFonts w:ascii="Times New Roman" w:hAnsi="Times New Roman" w:cs="Times New Roman"/>
        </w:rPr>
        <w:t>primarily sourced from the Ontario Land Cover Compilation</w:t>
      </w:r>
      <w:r w:rsidR="0095597C" w:rsidRPr="00DC7461">
        <w:rPr>
          <w:rFonts w:ascii="Times New Roman" w:hAnsi="Times New Roman" w:cs="Times New Roman"/>
        </w:rPr>
        <w:t xml:space="preserve"> v. 2.0</w:t>
      </w:r>
      <w:r w:rsidRPr="00DC7461">
        <w:rPr>
          <w:rFonts w:ascii="Times New Roman" w:hAnsi="Times New Roman" w:cs="Times New Roman"/>
        </w:rPr>
        <w:t xml:space="preserve"> (OLCC)</w:t>
      </w:r>
      <w:r w:rsidR="0095597C" w:rsidRPr="00DC7461">
        <w:rPr>
          <w:rFonts w:ascii="Times New Roman" w:hAnsi="Times New Roman" w:cs="Times New Roman"/>
        </w:rPr>
        <w:t xml:space="preserve">. This is a land cover </w:t>
      </w:r>
      <w:r w:rsidR="0BD07954" w:rsidRPr="00DC7461">
        <w:rPr>
          <w:rFonts w:ascii="Times New Roman" w:hAnsi="Times New Roman" w:cs="Times New Roman"/>
          <w:noProof/>
        </w:rPr>
        <w:t xml:space="preserve">database </w:t>
      </w:r>
      <w:r w:rsidR="0095597C" w:rsidRPr="00DC7461">
        <w:rPr>
          <w:rFonts w:ascii="Times New Roman" w:hAnsi="Times New Roman" w:cs="Times New Roman"/>
        </w:rPr>
        <w:t xml:space="preserve">of the entire province of Ontario which </w:t>
      </w:r>
      <w:r w:rsidR="67E1B215" w:rsidRPr="00DC7461">
        <w:rPr>
          <w:rFonts w:ascii="Times New Roman" w:hAnsi="Times New Roman" w:cs="Times New Roman"/>
          <w:noProof/>
        </w:rPr>
        <w:t xml:space="preserve">amalgamates </w:t>
      </w:r>
      <w:r w:rsidR="0095597C" w:rsidRPr="00DC7461">
        <w:rPr>
          <w:rFonts w:ascii="Times New Roman" w:hAnsi="Times New Roman" w:cs="Times New Roman"/>
        </w:rPr>
        <w:t>data from three land cover databases. These include the Provincial Land Cover Database (2000 Edition), the Southern Ontario Land Resource Information System (SOLRIS) Version 1.2, and the Far North Land Cover Version 1.4</w:t>
      </w:r>
      <w:r w:rsidR="00DA2149" w:rsidRPr="00DC7461">
        <w:rPr>
          <w:rFonts w:ascii="Times New Roman" w:hAnsi="Times New Roman" w:cs="Times New Roman"/>
        </w:rPr>
        <w:t xml:space="preserve"> (</w:t>
      </w:r>
      <w:ins w:id="132" w:author="Kaitlin Pal" w:date="2023-10-25T09:48:00Z">
        <w:r w:rsidR="00524BD6">
          <w:rPr>
            <w:rFonts w:ascii="Times New Roman" w:hAnsi="Times New Roman" w:cs="Times New Roman"/>
          </w:rPr>
          <w:t xml:space="preserve">Ontario Ministry of Natural </w:t>
        </w:r>
        <w:r w:rsidR="00524BD6">
          <w:rPr>
            <w:rFonts w:ascii="Times New Roman" w:hAnsi="Times New Roman" w:cs="Times New Roman"/>
          </w:rPr>
          <w:lastRenderedPageBreak/>
          <w:t>Resources and Forestry</w:t>
        </w:r>
      </w:ins>
      <w:del w:id="133" w:author="Kaitlin Pal" w:date="2023-10-25T09:48:00Z">
        <w:r w:rsidR="00DA2149" w:rsidRPr="00DC7461" w:rsidDel="00524BD6">
          <w:rPr>
            <w:rFonts w:ascii="Times New Roman" w:hAnsi="Times New Roman" w:cs="Times New Roman"/>
          </w:rPr>
          <w:delText>OMNR</w:delText>
        </w:r>
      </w:del>
      <w:r w:rsidR="00DA2149" w:rsidRPr="00DC7461">
        <w:rPr>
          <w:rFonts w:ascii="Times New Roman" w:hAnsi="Times New Roman" w:cs="Times New Roman"/>
        </w:rPr>
        <w:t>, 2014)</w:t>
      </w:r>
      <w:r w:rsidR="0095597C" w:rsidRPr="00DC7461">
        <w:rPr>
          <w:rFonts w:ascii="Times New Roman" w:hAnsi="Times New Roman" w:cs="Times New Roman"/>
        </w:rPr>
        <w:t xml:space="preserve">. </w:t>
      </w:r>
      <w:commentRangeStart w:id="134"/>
      <w:r w:rsidR="00422218" w:rsidRPr="00DC7461">
        <w:rPr>
          <w:rFonts w:ascii="Times New Roman" w:hAnsi="Times New Roman" w:cs="Times New Roman"/>
        </w:rPr>
        <w:t xml:space="preserve">The </w:t>
      </w:r>
      <w:r w:rsidR="00CB24C4" w:rsidRPr="00DC7461">
        <w:rPr>
          <w:rFonts w:ascii="Times New Roman" w:hAnsi="Times New Roman" w:cs="Times New Roman"/>
        </w:rPr>
        <w:t>Biocapacity classifications</w:t>
      </w:r>
      <w:r w:rsidR="0095597C" w:rsidRPr="00DC7461">
        <w:rPr>
          <w:rFonts w:ascii="Times New Roman" w:hAnsi="Times New Roman" w:cs="Times New Roman"/>
        </w:rPr>
        <w:t xml:space="preserve"> </w:t>
      </w:r>
      <w:commentRangeEnd w:id="134"/>
      <w:r w:rsidRPr="00DC7461">
        <w:rPr>
          <w:rStyle w:val="CommentReference"/>
          <w:rFonts w:ascii="Times New Roman" w:hAnsi="Times New Roman" w:cs="Times New Roman"/>
          <w:sz w:val="24"/>
          <w:szCs w:val="24"/>
        </w:rPr>
        <w:commentReference w:id="134"/>
      </w:r>
      <w:r w:rsidR="004C0FE4" w:rsidRPr="00DC7461">
        <w:rPr>
          <w:rFonts w:ascii="Times New Roman" w:hAnsi="Times New Roman" w:cs="Times New Roman"/>
        </w:rPr>
        <w:t xml:space="preserve">for Alvar, Open Tallgrass Prairie, and Tallgrass Savannahs </w:t>
      </w:r>
      <w:r w:rsidR="001A6100" w:rsidRPr="00DC7461">
        <w:rPr>
          <w:rFonts w:ascii="Times New Roman" w:hAnsi="Times New Roman" w:cs="Times New Roman"/>
        </w:rPr>
        <w:t xml:space="preserve">were retrieved from </w:t>
      </w:r>
      <w:r w:rsidR="00555E1A" w:rsidRPr="00DC7461">
        <w:rPr>
          <w:rFonts w:ascii="Times New Roman" w:hAnsi="Times New Roman" w:cs="Times New Roman"/>
        </w:rPr>
        <w:t>the SOLRIS v. 3.0 and OLCC v. 2.0 since the</w:t>
      </w:r>
      <w:r w:rsidR="005A7DE9" w:rsidRPr="00DC7461">
        <w:rPr>
          <w:rFonts w:ascii="Times New Roman" w:hAnsi="Times New Roman" w:cs="Times New Roman"/>
        </w:rPr>
        <w:t>ir classifications were not included in the</w:t>
      </w:r>
      <w:commentRangeStart w:id="135"/>
      <w:commentRangeStart w:id="136"/>
      <w:commentRangeStart w:id="137"/>
      <w:commentRangeEnd w:id="135"/>
      <w:r w:rsidRPr="00DC7461" w:rsidDel="00CB24C4">
        <w:rPr>
          <w:rStyle w:val="CommentReference"/>
          <w:rFonts w:ascii="Times New Roman" w:hAnsi="Times New Roman" w:cs="Times New Roman"/>
          <w:sz w:val="24"/>
          <w:szCs w:val="24"/>
        </w:rPr>
        <w:commentReference w:id="135"/>
      </w:r>
      <w:commentRangeEnd w:id="136"/>
      <w:r w:rsidR="00B007F6" w:rsidRPr="00DC7461" w:rsidDel="00CB24C4">
        <w:rPr>
          <w:rStyle w:val="CommentReference"/>
          <w:rFonts w:ascii="Times New Roman" w:hAnsi="Times New Roman" w:cs="Times New Roman"/>
          <w:sz w:val="24"/>
          <w:szCs w:val="24"/>
        </w:rPr>
        <w:commentReference w:id="136"/>
      </w:r>
      <w:commentRangeEnd w:id="137"/>
      <w:r w:rsidRPr="00DC7461">
        <w:rPr>
          <w:rStyle w:val="CommentReference"/>
          <w:rFonts w:ascii="Times New Roman" w:hAnsi="Times New Roman" w:cs="Times New Roman"/>
          <w:sz w:val="24"/>
          <w:szCs w:val="24"/>
        </w:rPr>
        <w:commentReference w:id="137"/>
      </w:r>
      <w:r w:rsidR="00CB24C4" w:rsidRPr="00DC7461">
        <w:rPr>
          <w:rFonts w:ascii="Times New Roman" w:hAnsi="Times New Roman" w:cs="Times New Roman"/>
        </w:rPr>
        <w:t xml:space="preserve"> </w:t>
      </w:r>
      <w:commentRangeStart w:id="138"/>
      <w:r w:rsidR="00202629" w:rsidRPr="00DC7461">
        <w:rPr>
          <w:rFonts w:ascii="Times New Roman" w:hAnsi="Times New Roman" w:cs="Times New Roman"/>
        </w:rPr>
        <w:t xml:space="preserve">Ontario Provincial Report on Ecological Footprint and Biocapacity </w:t>
      </w:r>
      <w:r w:rsidR="009E739B" w:rsidRPr="00DC7461">
        <w:rPr>
          <w:rFonts w:ascii="Times New Roman" w:hAnsi="Times New Roman" w:cs="Times New Roman"/>
        </w:rPr>
        <w:t>(Miller et al., 2021</w:t>
      </w:r>
      <w:r w:rsidR="00202629" w:rsidRPr="00DC7461">
        <w:rPr>
          <w:rFonts w:ascii="Times New Roman" w:hAnsi="Times New Roman" w:cs="Times New Roman"/>
        </w:rPr>
        <w:t>).</w:t>
      </w:r>
      <w:commentRangeEnd w:id="138"/>
      <w:r w:rsidRPr="00DC7461">
        <w:rPr>
          <w:rStyle w:val="CommentReference"/>
          <w:rFonts w:ascii="Times New Roman" w:hAnsi="Times New Roman" w:cs="Times New Roman"/>
          <w:sz w:val="24"/>
          <w:szCs w:val="24"/>
        </w:rPr>
        <w:commentReference w:id="138"/>
      </w:r>
    </w:p>
    <w:p w14:paraId="16FE65AE" w14:textId="336C92B4" w:rsidR="005867D0" w:rsidRPr="00DC7461" w:rsidRDefault="005867D0" w:rsidP="006926C0">
      <w:pPr>
        <w:spacing w:line="480" w:lineRule="auto"/>
        <w:rPr>
          <w:rFonts w:ascii="Times New Roman" w:hAnsi="Times New Roman" w:cs="Times New Roman"/>
        </w:rPr>
      </w:pPr>
      <w:r w:rsidRPr="00DC7461">
        <w:rPr>
          <w:rFonts w:ascii="Times New Roman" w:hAnsi="Times New Roman" w:cs="Times New Roman"/>
          <w:b/>
          <w:bCs/>
        </w:rPr>
        <w:t>Section 4: Results</w:t>
      </w:r>
    </w:p>
    <w:p w14:paraId="42BB98CC" w14:textId="72B8BC0B" w:rsidR="00BC011C" w:rsidRPr="00DC7461" w:rsidRDefault="006104C5" w:rsidP="00BC011C">
      <w:pPr>
        <w:spacing w:line="480" w:lineRule="auto"/>
        <w:ind w:firstLine="720"/>
        <w:rPr>
          <w:rFonts w:ascii="Times New Roman" w:hAnsi="Times New Roman" w:cs="Times New Roman"/>
        </w:rPr>
      </w:pPr>
      <w:r w:rsidRPr="00DC7461">
        <w:rPr>
          <w:rFonts w:ascii="Times New Roman" w:hAnsi="Times New Roman" w:cs="Times New Roman"/>
        </w:rPr>
        <w:t xml:space="preserve">The results of this study focus on the </w:t>
      </w:r>
      <w:r w:rsidR="06FD6764" w:rsidRPr="00DC7461">
        <w:rPr>
          <w:rFonts w:ascii="Times New Roman" w:hAnsi="Times New Roman" w:cs="Times New Roman"/>
        </w:rPr>
        <w:t>B</w:t>
      </w:r>
      <w:r w:rsidRPr="00DC7461">
        <w:rPr>
          <w:rFonts w:ascii="Times New Roman" w:hAnsi="Times New Roman" w:cs="Times New Roman"/>
        </w:rPr>
        <w:t xml:space="preserve">iocapacity of SON's traditional territory and its distribution across various land </w:t>
      </w:r>
      <w:r w:rsidR="7AE7E116" w:rsidRPr="00DC7461">
        <w:rPr>
          <w:rFonts w:ascii="Times New Roman" w:hAnsi="Times New Roman" w:cs="Times New Roman"/>
        </w:rPr>
        <w:t xml:space="preserve">cover </w:t>
      </w:r>
      <w:r w:rsidRPr="00DC7461">
        <w:rPr>
          <w:rFonts w:ascii="Times New Roman" w:hAnsi="Times New Roman" w:cs="Times New Roman"/>
        </w:rPr>
        <w:t xml:space="preserve">types. The study aimed to assess the </w:t>
      </w:r>
      <w:r w:rsidR="5F2AEA2C" w:rsidRPr="00DC7461">
        <w:rPr>
          <w:rFonts w:ascii="Times New Roman" w:hAnsi="Times New Roman" w:cs="Times New Roman"/>
        </w:rPr>
        <w:t>B</w:t>
      </w:r>
      <w:r w:rsidRPr="00DC7461">
        <w:rPr>
          <w:rFonts w:ascii="Times New Roman" w:hAnsi="Times New Roman" w:cs="Times New Roman"/>
        </w:rPr>
        <w:t xml:space="preserve">iocapacity of the territory, </w:t>
      </w:r>
      <w:r w:rsidR="00BC011C" w:rsidRPr="00DC7461">
        <w:rPr>
          <w:rFonts w:ascii="Times New Roman" w:hAnsi="Times New Roman" w:cs="Times New Roman"/>
        </w:rPr>
        <w:t>to</w:t>
      </w:r>
      <w:r w:rsidRPr="00DC7461">
        <w:rPr>
          <w:rFonts w:ascii="Times New Roman" w:hAnsi="Times New Roman" w:cs="Times New Roman"/>
        </w:rPr>
        <w:t xml:space="preserve"> </w:t>
      </w:r>
      <w:r w:rsidR="00BC011C" w:rsidRPr="00DC7461">
        <w:rPr>
          <w:rFonts w:ascii="Times New Roman" w:hAnsi="Times New Roman" w:cs="Times New Roman"/>
        </w:rPr>
        <w:t xml:space="preserve">better </w:t>
      </w:r>
      <w:r w:rsidRPr="00DC7461">
        <w:rPr>
          <w:rFonts w:ascii="Times New Roman" w:hAnsi="Times New Roman" w:cs="Times New Roman"/>
        </w:rPr>
        <w:t xml:space="preserve">understand its environmental </w:t>
      </w:r>
      <w:r w:rsidR="00BC011C" w:rsidRPr="00DC7461">
        <w:rPr>
          <w:rFonts w:ascii="Times New Roman" w:hAnsi="Times New Roman" w:cs="Times New Roman"/>
        </w:rPr>
        <w:t>relevance to land claim cases.</w:t>
      </w:r>
    </w:p>
    <w:p w14:paraId="0308ABE4" w14:textId="5483BE70" w:rsidR="00D83E0C" w:rsidRPr="00DC7461" w:rsidRDefault="005178B2" w:rsidP="003411D2">
      <w:pPr>
        <w:spacing w:line="480" w:lineRule="auto"/>
        <w:ind w:firstLine="720"/>
        <w:rPr>
          <w:rFonts w:ascii="Times New Roman" w:hAnsi="Times New Roman" w:cs="Times New Roman"/>
        </w:rPr>
      </w:pPr>
      <w:r w:rsidRPr="00DC7461">
        <w:rPr>
          <w:rFonts w:ascii="Times New Roman" w:hAnsi="Times New Roman" w:cs="Times New Roman"/>
          <w:noProof/>
        </w:rPr>
        <w:t xml:space="preserve"> </w:t>
      </w:r>
      <w:r w:rsidR="006104C5" w:rsidRPr="00DC7461">
        <w:rPr>
          <w:rFonts w:ascii="Times New Roman" w:hAnsi="Times New Roman" w:cs="Times New Roman"/>
        </w:rPr>
        <w:t xml:space="preserve">SON's traditional territory </w:t>
      </w:r>
      <w:r w:rsidR="0022658D" w:rsidRPr="00DC7461">
        <w:rPr>
          <w:rFonts w:ascii="Times New Roman" w:hAnsi="Times New Roman" w:cs="Times New Roman"/>
        </w:rPr>
        <w:t xml:space="preserve">has a total land area of 3,036,589.448 hectares and </w:t>
      </w:r>
      <w:commentRangeStart w:id="139"/>
      <w:r w:rsidR="0022658D" w:rsidRPr="00DC7461">
        <w:rPr>
          <w:rFonts w:ascii="Times New Roman" w:hAnsi="Times New Roman" w:cs="Times New Roman"/>
        </w:rPr>
        <w:t>a</w:t>
      </w:r>
      <w:commentRangeEnd w:id="139"/>
      <w:r w:rsidR="003411D2" w:rsidRPr="00DC7461">
        <w:rPr>
          <w:rStyle w:val="CommentReference"/>
          <w:rFonts w:ascii="Times New Roman" w:hAnsi="Times New Roman" w:cs="Times New Roman"/>
          <w:sz w:val="24"/>
          <w:szCs w:val="24"/>
        </w:rPr>
        <w:commentReference w:id="139"/>
      </w:r>
      <w:r w:rsidR="0022658D" w:rsidRPr="00DC7461">
        <w:rPr>
          <w:rFonts w:ascii="Times New Roman" w:hAnsi="Times New Roman" w:cs="Times New Roman"/>
        </w:rPr>
        <w:t xml:space="preserve"> biocapacity of</w:t>
      </w:r>
      <w:r w:rsidR="006104C5" w:rsidRPr="00DC7461">
        <w:rPr>
          <w:rFonts w:ascii="Times New Roman" w:hAnsi="Times New Roman" w:cs="Times New Roman"/>
        </w:rPr>
        <w:t xml:space="preserve"> </w:t>
      </w:r>
      <w:commentRangeStart w:id="140"/>
      <w:r w:rsidR="006104C5" w:rsidRPr="00DC7461">
        <w:rPr>
          <w:rFonts w:ascii="Times New Roman" w:hAnsi="Times New Roman" w:cs="Times New Roman"/>
        </w:rPr>
        <w:t xml:space="preserve">4,173,901.586 </w:t>
      </w:r>
      <w:r w:rsidR="00BC011C" w:rsidRPr="00DC7461">
        <w:rPr>
          <w:rFonts w:ascii="Times New Roman" w:hAnsi="Times New Roman" w:cs="Times New Roman"/>
        </w:rPr>
        <w:t>gha</w:t>
      </w:r>
      <w:commentRangeEnd w:id="140"/>
      <w:r w:rsidR="003411D2" w:rsidRPr="00DC7461">
        <w:rPr>
          <w:rStyle w:val="CommentReference"/>
          <w:rFonts w:ascii="Times New Roman" w:hAnsi="Times New Roman" w:cs="Times New Roman"/>
          <w:sz w:val="24"/>
          <w:szCs w:val="24"/>
        </w:rPr>
        <w:commentReference w:id="140"/>
      </w:r>
      <w:r w:rsidR="006104C5" w:rsidRPr="00DC7461">
        <w:rPr>
          <w:rFonts w:ascii="Times New Roman" w:hAnsi="Times New Roman" w:cs="Times New Roman"/>
        </w:rPr>
        <w:t>. T</w:t>
      </w:r>
      <w:commentRangeStart w:id="141"/>
      <w:r w:rsidR="006104C5" w:rsidRPr="00DC7461">
        <w:rPr>
          <w:rFonts w:ascii="Times New Roman" w:hAnsi="Times New Roman" w:cs="Times New Roman"/>
        </w:rPr>
        <w:t>his</w:t>
      </w:r>
      <w:r w:rsidR="00BC011C" w:rsidRPr="00DC7461">
        <w:rPr>
          <w:rFonts w:ascii="Times New Roman" w:hAnsi="Times New Roman" w:cs="Times New Roman"/>
        </w:rPr>
        <w:t xml:space="preserve"> number</w:t>
      </w:r>
      <w:r w:rsidR="006104C5" w:rsidRPr="00DC7461">
        <w:rPr>
          <w:rFonts w:ascii="Times New Roman" w:hAnsi="Times New Roman" w:cs="Times New Roman"/>
        </w:rPr>
        <w:t xml:space="preserve"> </w:t>
      </w:r>
      <w:r w:rsidR="00BC011C" w:rsidRPr="00DC7461">
        <w:rPr>
          <w:rFonts w:ascii="Times New Roman" w:hAnsi="Times New Roman" w:cs="Times New Roman"/>
        </w:rPr>
        <w:t xml:space="preserve">encompasses six </w:t>
      </w:r>
      <w:r w:rsidR="16C5610D" w:rsidRPr="00DC7461">
        <w:rPr>
          <w:rFonts w:ascii="Times New Roman" w:hAnsi="Times New Roman" w:cs="Times New Roman"/>
        </w:rPr>
        <w:t xml:space="preserve">Biocapacity </w:t>
      </w:r>
      <w:r w:rsidR="00C647AB" w:rsidRPr="00DC7461">
        <w:rPr>
          <w:rFonts w:ascii="Times New Roman" w:hAnsi="Times New Roman" w:cs="Times New Roman"/>
        </w:rPr>
        <w:t>types</w:t>
      </w:r>
      <w:r w:rsidR="00BC011C" w:rsidRPr="00DC7461">
        <w:rPr>
          <w:rFonts w:ascii="Times New Roman" w:hAnsi="Times New Roman" w:cs="Times New Roman"/>
        </w:rPr>
        <w:t xml:space="preserve"> including wetlands, forests, grazing lands, croplands, built-up land, and </w:t>
      </w:r>
      <w:commentRangeStart w:id="142"/>
      <w:r w:rsidR="00BC011C" w:rsidRPr="00DC7461">
        <w:rPr>
          <w:rFonts w:ascii="Times New Roman" w:hAnsi="Times New Roman" w:cs="Times New Roman"/>
        </w:rPr>
        <w:t>freshwater</w:t>
      </w:r>
      <w:commentRangeEnd w:id="142"/>
      <w:r w:rsidR="003411D2" w:rsidRPr="00DC7461">
        <w:rPr>
          <w:rStyle w:val="CommentReference"/>
          <w:rFonts w:ascii="Times New Roman" w:hAnsi="Times New Roman" w:cs="Times New Roman"/>
          <w:sz w:val="24"/>
          <w:szCs w:val="24"/>
        </w:rPr>
        <w:commentReference w:id="142"/>
      </w:r>
      <w:r w:rsidR="00BC011C" w:rsidRPr="00DC7461">
        <w:rPr>
          <w:rFonts w:ascii="Times New Roman" w:hAnsi="Times New Roman" w:cs="Times New Roman"/>
        </w:rPr>
        <w:t>.</w:t>
      </w:r>
      <w:commentRangeEnd w:id="141"/>
      <w:r w:rsidR="003411D2" w:rsidRPr="00DC7461">
        <w:rPr>
          <w:rStyle w:val="CommentReference"/>
          <w:rFonts w:ascii="Times New Roman" w:hAnsi="Times New Roman" w:cs="Times New Roman"/>
          <w:sz w:val="24"/>
          <w:szCs w:val="24"/>
        </w:rPr>
        <w:commentReference w:id="141"/>
      </w:r>
    </w:p>
    <w:p w14:paraId="6218A08E" w14:textId="4BBBFA86" w:rsidR="005178B2" w:rsidRPr="00DC7461" w:rsidRDefault="00C62C97" w:rsidP="00DC7461">
      <w:pPr>
        <w:spacing w:line="480" w:lineRule="auto"/>
        <w:rPr>
          <w:rFonts w:ascii="Times New Roman" w:hAnsi="Times New Roman" w:cs="Times New Roman"/>
        </w:rPr>
      </w:pPr>
      <w:r w:rsidRPr="00DC7461">
        <w:rPr>
          <w:rFonts w:ascii="Times New Roman" w:hAnsi="Times New Roman" w:cs="Times New Roman"/>
          <w:noProof/>
        </w:rPr>
        <mc:AlternateContent>
          <mc:Choice Requires="wps">
            <w:drawing>
              <wp:anchor distT="0" distB="0" distL="114300" distR="114300" simplePos="0" relativeHeight="251658242" behindDoc="0" locked="0" layoutInCell="1" allowOverlap="1" wp14:anchorId="6F6C39FF" wp14:editId="34025860">
                <wp:simplePos x="0" y="0"/>
                <wp:positionH relativeFrom="column">
                  <wp:posOffset>-1067</wp:posOffset>
                </wp:positionH>
                <wp:positionV relativeFrom="paragraph">
                  <wp:posOffset>2920460</wp:posOffset>
                </wp:positionV>
                <wp:extent cx="5949315" cy="635"/>
                <wp:effectExtent l="0" t="0" r="0" b="12065"/>
                <wp:wrapSquare wrapText="bothSides"/>
                <wp:docPr id="1679881343" name="Text Box 1679881343"/>
                <wp:cNvGraphicFramePr/>
                <a:graphic xmlns:a="http://schemas.openxmlformats.org/drawingml/2006/main">
                  <a:graphicData uri="http://schemas.microsoft.com/office/word/2010/wordprocessingShape">
                    <wps:wsp>
                      <wps:cNvSpPr txBox="1"/>
                      <wps:spPr>
                        <a:xfrm>
                          <a:off x="0" y="0"/>
                          <a:ext cx="5949315" cy="635"/>
                        </a:xfrm>
                        <a:prstGeom prst="rect">
                          <a:avLst/>
                        </a:prstGeom>
                        <a:solidFill>
                          <a:prstClr val="white"/>
                        </a:solidFill>
                        <a:ln>
                          <a:noFill/>
                        </a:ln>
                      </wps:spPr>
                      <wps:txbx>
                        <w:txbxContent>
                          <w:p w14:paraId="76963150" w14:textId="40C799D2" w:rsidR="003411D2" w:rsidRPr="00DC7A28" w:rsidRDefault="003411D2" w:rsidP="003411D2">
                            <w:pPr>
                              <w:pStyle w:val="Caption"/>
                              <w:rPr>
                                <w:noProof/>
                              </w:rPr>
                            </w:pPr>
                            <w:r>
                              <w:t xml:space="preserve">Figure </w:t>
                            </w:r>
                            <w:r>
                              <w:fldChar w:fldCharType="begin"/>
                            </w:r>
                            <w:r>
                              <w:instrText>SEQ Figure \* ARABIC</w:instrText>
                            </w:r>
                            <w:r>
                              <w:fldChar w:fldCharType="separate"/>
                            </w:r>
                            <w:r w:rsidR="006675BC">
                              <w:rPr>
                                <w:noProof/>
                              </w:rPr>
                              <w:t>2</w:t>
                            </w:r>
                            <w:r>
                              <w:fldChar w:fldCharType="end"/>
                            </w:r>
                            <w:r>
                              <w:t xml:space="preserve">: Biocapacity </w:t>
                            </w:r>
                            <w:r w:rsidR="00497496">
                              <w:t xml:space="preserve">of the boundaries of the SON claim, by type, in gha.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6C39FF" id="Text Box 1679881343" o:spid="_x0000_s1030" type="#_x0000_t202" style="position:absolute;margin-left:-.1pt;margin-top:229.95pt;width:468.45pt;height:.05pt;z-index:25165824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" stroked="f">
                <v:textbox style="mso-fit-shape-to-text:t" inset="0,0,0,0">
                  <w:txbxContent>
                    <w:p w14:paraId="76963150" w14:textId="40C799D2" w:rsidR="003411D2" w:rsidRPr="00DC7A28" w:rsidRDefault="003411D2" w:rsidP="003411D2">
                      <w:pPr>
                        <w:pStyle w:val="Caption"/>
                        <w:rPr>
                          <w:noProof/>
                        </w:rPr>
                      </w:pPr>
                      <w:r>
                        <w:t xml:space="preserve">Figure </w:t>
                      </w:r>
                      <w:r>
                        <w:fldChar w:fldCharType="begin"/>
                      </w:r>
                      <w:r>
                        <w:instrText>SEQ Figure \* ARABIC</w:instrText>
                      </w:r>
                      <w:r>
                        <w:fldChar w:fldCharType="separate"/>
                      </w:r>
                      <w:r w:rsidR="006675BC">
                        <w:rPr>
                          <w:noProof/>
                        </w:rPr>
                        <w:t>2</w:t>
                      </w:r>
                      <w:r>
                        <w:fldChar w:fldCharType="end"/>
                      </w:r>
                      <w:r>
                        <w:t xml:space="preserve">: Biocapacity </w:t>
                      </w:r>
                      <w:r w:rsidR="00497496">
                        <w:t xml:space="preserve">of the boundaries of the SON claim, by type, in gha. </w:t>
                      </w:r>
                    </w:p>
                  </w:txbxContent>
                </v:textbox>
                <w10:wrap type="square"/>
              </v:shape>
            </w:pict>
          </mc:Fallback>
        </mc:AlternateContent>
      </w:r>
      <w:r w:rsidR="005178B2" w:rsidRPr="00DC7461">
        <w:rPr>
          <w:rFonts w:ascii="Times New Roman" w:hAnsi="Times New Roman" w:cs="Times New Roman"/>
          <w:noProof/>
        </w:rPr>
        <w:drawing>
          <wp:inline distT="0" distB="0" distL="0" distR="0" wp14:anchorId="70CADA48" wp14:editId="1C851ABB">
            <wp:extent cx="5943600" cy="2716306"/>
            <wp:effectExtent l="0" t="0" r="12700" b="14605"/>
            <wp:docPr id="1509260060" name="Chart 1">
              <a:extLst xmlns:a="http://schemas.openxmlformats.org/drawingml/2006/main">
                <a:ext uri="{FF2B5EF4-FFF2-40B4-BE49-F238E27FC236}">
                  <a16:creationId xmlns:a16="http://schemas.microsoft.com/office/drawing/2014/main" id="{2FAA2408-5C47-74E6-0093-6D9F04EE95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45F9662" w14:textId="3931EF74" w:rsidR="006675BC" w:rsidRDefault="003411D2">
      <w:pPr>
        <w:keepNext/>
        <w:spacing w:line="480" w:lineRule="auto"/>
        <w:ind w:firstLine="720"/>
        <w:rPr>
          <w:ins w:id="143" w:author="Kaitlin Pal" w:date="2023-10-18T12:23:00Z"/>
        </w:rPr>
        <w:pPrChange w:id="144" w:author="Kaitlin Pal" w:date="2023-10-18T12:23:00Z">
          <w:pPr>
            <w:spacing w:line="480" w:lineRule="auto"/>
            <w:ind w:firstLine="720"/>
          </w:pPr>
        </w:pPrChange>
      </w:pPr>
      <w:r w:rsidRPr="00DC7461">
        <w:rPr>
          <w:rFonts w:ascii="Times New Roman" w:hAnsi="Times New Roman" w:cs="Times New Roman"/>
        </w:rPr>
        <w:t>As Figure 2 shows, t</w:t>
      </w:r>
      <w:r w:rsidR="006104C5" w:rsidRPr="00DC7461">
        <w:rPr>
          <w:rFonts w:ascii="Times New Roman" w:hAnsi="Times New Roman" w:cs="Times New Roman"/>
        </w:rPr>
        <w:t xml:space="preserve">he forested areas within the territory accounted for </w:t>
      </w:r>
      <w:r w:rsidR="0022658D" w:rsidRPr="00DC7461">
        <w:rPr>
          <w:rFonts w:ascii="Times New Roman" w:hAnsi="Times New Roman" w:cs="Times New Roman"/>
        </w:rPr>
        <w:t>309</w:t>
      </w:r>
      <w:r w:rsidR="009A3990" w:rsidRPr="00DC7461">
        <w:rPr>
          <w:rFonts w:ascii="Times New Roman" w:hAnsi="Times New Roman" w:cs="Times New Roman"/>
        </w:rPr>
        <w:t>,</w:t>
      </w:r>
      <w:r w:rsidR="0022658D" w:rsidRPr="00DC7461">
        <w:rPr>
          <w:rFonts w:ascii="Times New Roman" w:hAnsi="Times New Roman" w:cs="Times New Roman"/>
        </w:rPr>
        <w:t>035.6433 gha</w:t>
      </w:r>
      <w:r w:rsidR="006104C5" w:rsidRPr="00DC7461">
        <w:rPr>
          <w:rFonts w:ascii="Times New Roman" w:hAnsi="Times New Roman" w:cs="Times New Roman"/>
        </w:rPr>
        <w:t xml:space="preserve"> of </w:t>
      </w:r>
      <w:r w:rsidR="2A50CA18" w:rsidRPr="00DC7461">
        <w:rPr>
          <w:rFonts w:ascii="Times New Roman" w:hAnsi="Times New Roman" w:cs="Times New Roman"/>
        </w:rPr>
        <w:t>B</w:t>
      </w:r>
      <w:r w:rsidR="006104C5" w:rsidRPr="00DC7461">
        <w:rPr>
          <w:rFonts w:ascii="Times New Roman" w:hAnsi="Times New Roman" w:cs="Times New Roman"/>
        </w:rPr>
        <w:t xml:space="preserve">iocapacity. These </w:t>
      </w:r>
      <w:r w:rsidR="0022658D" w:rsidRPr="00DC7461">
        <w:rPr>
          <w:rFonts w:ascii="Times New Roman" w:hAnsi="Times New Roman" w:cs="Times New Roman"/>
        </w:rPr>
        <w:t>areas</w:t>
      </w:r>
      <w:r w:rsidR="006104C5" w:rsidRPr="00DC7461">
        <w:rPr>
          <w:rFonts w:ascii="Times New Roman" w:hAnsi="Times New Roman" w:cs="Times New Roman"/>
        </w:rPr>
        <w:t xml:space="preserve"> </w:t>
      </w:r>
      <w:r w:rsidR="009A3990" w:rsidRPr="00DC7461">
        <w:rPr>
          <w:rFonts w:ascii="Times New Roman" w:hAnsi="Times New Roman" w:cs="Times New Roman"/>
        </w:rPr>
        <w:t xml:space="preserve">are </w:t>
      </w:r>
      <w:r w:rsidR="0022658D" w:rsidRPr="00DC7461">
        <w:rPr>
          <w:rFonts w:ascii="Times New Roman" w:hAnsi="Times New Roman" w:cs="Times New Roman"/>
        </w:rPr>
        <w:t xml:space="preserve">predominantly composed of both sparse and dense forests. </w:t>
      </w:r>
      <w:r w:rsidR="009A3990" w:rsidRPr="00DC7461">
        <w:rPr>
          <w:rFonts w:ascii="Times New Roman" w:hAnsi="Times New Roman" w:cs="Times New Roman"/>
        </w:rPr>
        <w:t xml:space="preserve">Wetlands contributed to 53,279.80994 gha, including peat bogs, peat fens, and other wetlands. </w:t>
      </w:r>
      <w:r w:rsidR="0022658D" w:rsidRPr="00DC7461">
        <w:rPr>
          <w:rFonts w:ascii="Times New Roman" w:hAnsi="Times New Roman" w:cs="Times New Roman"/>
        </w:rPr>
        <w:lastRenderedPageBreak/>
        <w:t>Grazing</w:t>
      </w:r>
      <w:r w:rsidR="006104C5" w:rsidRPr="00DC7461">
        <w:rPr>
          <w:rFonts w:ascii="Times New Roman" w:hAnsi="Times New Roman" w:cs="Times New Roman"/>
        </w:rPr>
        <w:t xml:space="preserve"> lands covered </w:t>
      </w:r>
      <w:r w:rsidR="0022658D" w:rsidRPr="00DC7461">
        <w:rPr>
          <w:rFonts w:ascii="Times New Roman" w:hAnsi="Times New Roman" w:cs="Times New Roman"/>
        </w:rPr>
        <w:t>660</w:t>
      </w:r>
      <w:r w:rsidR="009A3990" w:rsidRPr="00DC7461">
        <w:rPr>
          <w:rFonts w:ascii="Times New Roman" w:hAnsi="Times New Roman" w:cs="Times New Roman"/>
        </w:rPr>
        <w:t>,</w:t>
      </w:r>
      <w:r w:rsidR="0022658D" w:rsidRPr="00DC7461">
        <w:rPr>
          <w:rFonts w:ascii="Times New Roman" w:hAnsi="Times New Roman" w:cs="Times New Roman"/>
        </w:rPr>
        <w:t>944.3494</w:t>
      </w:r>
      <w:r w:rsidR="006104C5" w:rsidRPr="00DC7461">
        <w:rPr>
          <w:rFonts w:ascii="Times New Roman" w:hAnsi="Times New Roman" w:cs="Times New Roman"/>
        </w:rPr>
        <w:t xml:space="preserve"> </w:t>
      </w:r>
      <w:r w:rsidR="009A3990" w:rsidRPr="00DC7461">
        <w:rPr>
          <w:rFonts w:ascii="Times New Roman" w:hAnsi="Times New Roman" w:cs="Times New Roman"/>
        </w:rPr>
        <w:t xml:space="preserve">gha, </w:t>
      </w:r>
      <w:r w:rsidR="00253733" w:rsidRPr="00DC7461">
        <w:rPr>
          <w:rFonts w:ascii="Times New Roman" w:hAnsi="Times New Roman" w:cs="Times New Roman"/>
        </w:rPr>
        <w:t xml:space="preserve">and </w:t>
      </w:r>
      <w:r w:rsidR="009A3990" w:rsidRPr="00DC7461">
        <w:rPr>
          <w:rFonts w:ascii="Times New Roman" w:hAnsi="Times New Roman" w:cs="Times New Roman"/>
        </w:rPr>
        <w:t>built-up land provided 308,785.4156 gha</w:t>
      </w:r>
      <w:r w:rsidR="00253733" w:rsidRPr="00DC7461">
        <w:rPr>
          <w:rFonts w:ascii="Times New Roman" w:hAnsi="Times New Roman" w:cs="Times New Roman"/>
        </w:rPr>
        <w:t>. The hi</w:t>
      </w:r>
      <w:r w:rsidRPr="00DC7461">
        <w:rPr>
          <w:rFonts w:ascii="Times New Roman" w:hAnsi="Times New Roman" w:cs="Times New Roman"/>
        </w:rPr>
        <w:t xml:space="preserve">ghest </w:t>
      </w:r>
      <w:del w:id="145" w:author="Kaitlin Pal" w:date="2023-10-18T12:24:00Z">
        <w:r w:rsidRPr="00DC7461" w:rsidDel="006675BC">
          <w:rPr>
            <w:rFonts w:ascii="Times New Roman" w:hAnsi="Times New Roman" w:cs="Times New Roman"/>
          </w:rPr>
          <w:delText xml:space="preserve">biocapacity </w:delText>
        </w:r>
      </w:del>
      <w:del w:id="146" w:author="Kaitlin Pal" w:date="2023-10-18T12:23:00Z">
        <w:r w:rsidRPr="00DC7461" w:rsidDel="006675BC">
          <w:rPr>
            <w:rFonts w:ascii="Times New Roman" w:hAnsi="Times New Roman" w:cs="Times New Roman"/>
          </w:rPr>
          <w:delText xml:space="preserve">zones </w:delText>
        </w:r>
      </w:del>
      <w:ins w:id="147" w:author="Kaitlin Pal" w:date="2023-10-18T12:23:00Z">
        <w:r w:rsidR="006675BC">
          <w:rPr>
            <w:rFonts w:ascii="Times New Roman" w:hAnsi="Times New Roman" w:cs="Times New Roman"/>
          </w:rPr>
          <w:t>classes</w:t>
        </w:r>
        <w:r w:rsidR="006675BC" w:rsidRPr="00DC7461">
          <w:rPr>
            <w:rFonts w:ascii="Times New Roman" w:hAnsi="Times New Roman" w:cs="Times New Roman"/>
          </w:rPr>
          <w:t xml:space="preserve"> </w:t>
        </w:r>
      </w:ins>
      <w:r w:rsidRPr="00DC7461">
        <w:rPr>
          <w:rFonts w:ascii="Times New Roman" w:hAnsi="Times New Roman" w:cs="Times New Roman"/>
        </w:rPr>
        <w:t xml:space="preserve">were </w:t>
      </w:r>
      <w:r w:rsidRPr="00DC7461">
        <w:rPr>
          <w:rFonts w:ascii="Times New Roman" w:hAnsi="Times New Roman" w:cs="Times New Roman"/>
          <w:color w:val="231F20"/>
          <w:shd w:val="clear" w:color="auto" w:fill="FFFFFF"/>
        </w:rPr>
        <w:t xml:space="preserve">cropland </w:t>
      </w:r>
      <w:del w:id="148" w:author="Kaitlin Pal" w:date="2023-10-18T12:23:00Z">
        <w:r w:rsidRPr="00DC7461" w:rsidDel="006675BC">
          <w:rPr>
            <w:rFonts w:ascii="Times New Roman" w:hAnsi="Times New Roman" w:cs="Times New Roman"/>
            <w:color w:val="231F20"/>
            <w:shd w:val="clear" w:color="auto" w:fill="FFFFFF"/>
          </w:rPr>
          <w:delText xml:space="preserve">consisting </w:delText>
        </w:r>
      </w:del>
      <w:ins w:id="149" w:author="Kaitlin Pal" w:date="2023-10-18T12:23:00Z">
        <w:r w:rsidR="006675BC">
          <w:rPr>
            <w:rFonts w:ascii="Times New Roman" w:hAnsi="Times New Roman" w:cs="Times New Roman"/>
            <w:color w:val="231F20"/>
            <w:shd w:val="clear" w:color="auto" w:fill="FFFFFF"/>
          </w:rPr>
          <w:t>with</w:t>
        </w:r>
      </w:ins>
      <w:del w:id="150" w:author="Kaitlin Pal" w:date="2023-10-18T12:23:00Z">
        <w:r w:rsidRPr="00DC7461" w:rsidDel="006675BC">
          <w:rPr>
            <w:rFonts w:ascii="Times New Roman" w:hAnsi="Times New Roman" w:cs="Times New Roman"/>
            <w:color w:val="231F20"/>
            <w:shd w:val="clear" w:color="auto" w:fill="FFFFFF"/>
          </w:rPr>
          <w:delText>of</w:delText>
        </w:r>
      </w:del>
      <w:r w:rsidRPr="00DC7461">
        <w:rPr>
          <w:rFonts w:ascii="Times New Roman" w:hAnsi="Times New Roman" w:cs="Times New Roman"/>
          <w:color w:val="231F20"/>
          <w:shd w:val="clear" w:color="auto" w:fill="FFFFFF"/>
        </w:rPr>
        <w:t xml:space="preserve"> 1,590,842.358 gha, </w:t>
      </w:r>
      <w:r w:rsidR="009A3990" w:rsidRPr="00DC7461">
        <w:rPr>
          <w:rFonts w:ascii="Times New Roman" w:hAnsi="Times New Roman" w:cs="Times New Roman"/>
        </w:rPr>
        <w:t xml:space="preserve">and freshwater </w:t>
      </w:r>
      <w:del w:id="151" w:author="Kaitlin Pal" w:date="2023-10-18T12:23:00Z">
        <w:r w:rsidRPr="00DC7461" w:rsidDel="006675BC">
          <w:rPr>
            <w:rFonts w:ascii="Times New Roman" w:hAnsi="Times New Roman" w:cs="Times New Roman"/>
          </w:rPr>
          <w:delText>comprising</w:delText>
        </w:r>
        <w:r w:rsidR="009A3990" w:rsidRPr="00DC7461" w:rsidDel="006675BC">
          <w:rPr>
            <w:rFonts w:ascii="Times New Roman" w:hAnsi="Times New Roman" w:cs="Times New Roman"/>
          </w:rPr>
          <w:delText xml:space="preserve"> </w:delText>
        </w:r>
      </w:del>
      <w:ins w:id="152" w:author="Kaitlin Pal" w:date="2023-10-18T12:23:00Z">
        <w:r w:rsidR="006675BC">
          <w:rPr>
            <w:rFonts w:ascii="Times New Roman" w:hAnsi="Times New Roman" w:cs="Times New Roman"/>
          </w:rPr>
          <w:t>with</w:t>
        </w:r>
      </w:ins>
      <w:del w:id="153" w:author="Kaitlin Pal" w:date="2023-10-18T12:23:00Z">
        <w:r w:rsidRPr="00DC7461" w:rsidDel="006675BC">
          <w:rPr>
            <w:rFonts w:ascii="Times New Roman" w:hAnsi="Times New Roman" w:cs="Times New Roman"/>
          </w:rPr>
          <w:delText>of</w:delText>
        </w:r>
      </w:del>
      <w:r w:rsidRPr="00DC7461">
        <w:rPr>
          <w:rFonts w:ascii="Times New Roman" w:hAnsi="Times New Roman" w:cs="Times New Roman"/>
        </w:rPr>
        <w:t xml:space="preserve"> </w:t>
      </w:r>
      <w:r w:rsidR="009A3990" w:rsidRPr="00DC7461">
        <w:rPr>
          <w:rFonts w:ascii="Times New Roman" w:hAnsi="Times New Roman" w:cs="Times New Roman"/>
        </w:rPr>
        <w:t>1,251,014.01 gha.</w:t>
      </w:r>
      <w:r w:rsidR="007703B5" w:rsidRPr="00DC7461">
        <w:rPr>
          <w:rFonts w:ascii="Times New Roman" w:hAnsi="Times New Roman" w:cs="Times New Roman"/>
          <w:noProof/>
        </w:rPr>
        <w:t xml:space="preserve"> </w:t>
      </w:r>
      <w:r w:rsidR="007703B5" w:rsidRPr="00DC7461">
        <w:rPr>
          <w:rFonts w:ascii="Times New Roman" w:hAnsi="Times New Roman" w:cs="Times New Roman"/>
          <w:noProof/>
        </w:rPr>
        <w:drawing>
          <wp:inline distT="0" distB="0" distL="0" distR="0" wp14:anchorId="62311D80" wp14:editId="7FD10FDB">
            <wp:extent cx="5943600" cy="2783541"/>
            <wp:effectExtent l="0" t="0" r="12700" b="10795"/>
            <wp:docPr id="1298122544" name="Chart 1">
              <a:extLst xmlns:a="http://schemas.openxmlformats.org/drawingml/2006/main">
                <a:ext uri="{FF2B5EF4-FFF2-40B4-BE49-F238E27FC236}">
                  <a16:creationId xmlns:a16="http://schemas.microsoft.com/office/drawing/2014/main" id="{1D1734EF-B469-FB58-5BE2-973463C8DFC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EEB902B" w14:textId="2D1A38DA" w:rsidR="00E43E59" w:rsidRPr="00CC46F2" w:rsidRDefault="006675BC">
      <w:pPr>
        <w:pStyle w:val="Caption"/>
        <w:rPr>
          <w:rFonts w:ascii="Times New Roman" w:hAnsi="Times New Roman" w:cs="Times New Roman"/>
        </w:rPr>
        <w:pPrChange w:id="154" w:author="Kaitlin Pal" w:date="2023-10-18T12:23:00Z">
          <w:pPr>
            <w:spacing w:line="480" w:lineRule="auto"/>
            <w:ind w:firstLine="720"/>
          </w:pPr>
        </w:pPrChange>
      </w:pPr>
      <w:ins w:id="155" w:author="Kaitlin Pal" w:date="2023-10-18T12:23:00Z">
        <w:r w:rsidRPr="006675BC">
          <w:t xml:space="preserve">Figure </w:t>
        </w:r>
        <w:r w:rsidRPr="006675BC">
          <w:fldChar w:fldCharType="begin"/>
        </w:r>
        <w:r w:rsidRPr="006675BC">
          <w:instrText xml:space="preserve"> SEQ Figure \* ARABIC </w:instrText>
        </w:r>
      </w:ins>
      <w:r w:rsidRPr="006675BC">
        <w:fldChar w:fldCharType="separate"/>
      </w:r>
      <w:ins w:id="156" w:author="Kaitlin Pal" w:date="2023-10-18T12:23:00Z">
        <w:r w:rsidRPr="006675BC">
          <w:rPr>
            <w:noProof/>
          </w:rPr>
          <w:t>3</w:t>
        </w:r>
        <w:r w:rsidRPr="006675BC">
          <w:fldChar w:fldCharType="end"/>
        </w:r>
        <w:r w:rsidRPr="006675BC">
          <w:t xml:space="preserve"> - Saugeen Ojibway Nation Land Claim Boundaries Measured in hectares (ha) vs. global hectares (gha) (Appendix 1, Table 2).</w:t>
        </w:r>
      </w:ins>
    </w:p>
    <w:p w14:paraId="2E37E91D" w14:textId="7FF2EEDC" w:rsidR="00286BCD" w:rsidRPr="00DC7461" w:rsidDel="006675BC" w:rsidRDefault="00E43E59" w:rsidP="00DC7461">
      <w:pPr>
        <w:pStyle w:val="Caption"/>
        <w:rPr>
          <w:del w:id="157" w:author="Kaitlin Pal" w:date="2023-10-18T12:23:00Z"/>
          <w:rFonts w:ascii="Times New Roman" w:hAnsi="Times New Roman" w:cs="Times New Roman"/>
          <w:color w:val="000000" w:themeColor="text1"/>
          <w:sz w:val="24"/>
          <w:szCs w:val="24"/>
        </w:rPr>
      </w:pPr>
      <w:del w:id="158" w:author="Kaitlin Pal" w:date="2023-10-18T12:23:00Z">
        <w:r w:rsidRPr="00DC7461" w:rsidDel="006675BC">
          <w:rPr>
            <w:rFonts w:ascii="Times New Roman" w:hAnsi="Times New Roman" w:cs="Times New Roman"/>
            <w:sz w:val="24"/>
            <w:szCs w:val="24"/>
          </w:rPr>
          <w:delText xml:space="preserve">Figure </w:delText>
        </w:r>
        <w:r w:rsidRPr="00DC7461" w:rsidDel="006675BC">
          <w:rPr>
            <w:rFonts w:ascii="Times New Roman" w:hAnsi="Times New Roman" w:cs="Times New Roman"/>
            <w:i w:val="0"/>
            <w:iCs w:val="0"/>
          </w:rPr>
          <w:fldChar w:fldCharType="begin"/>
        </w:r>
        <w:r w:rsidRPr="00DC7461" w:rsidDel="006675BC">
          <w:rPr>
            <w:rFonts w:ascii="Times New Roman" w:hAnsi="Times New Roman" w:cs="Times New Roman"/>
            <w:sz w:val="24"/>
            <w:szCs w:val="24"/>
          </w:rPr>
          <w:delInstrText xml:space="preserve"> SEQ Figure \* ARABIC </w:delInstrText>
        </w:r>
        <w:r w:rsidRPr="00DC7461" w:rsidDel="006675BC">
          <w:rPr>
            <w:rFonts w:ascii="Times New Roman" w:hAnsi="Times New Roman" w:cs="Times New Roman"/>
            <w:i w:val="0"/>
            <w:iCs w:val="0"/>
          </w:rPr>
          <w:fldChar w:fldCharType="separate"/>
        </w:r>
        <w:r w:rsidRPr="00DC7461" w:rsidDel="006675BC">
          <w:rPr>
            <w:rFonts w:ascii="Times New Roman" w:hAnsi="Times New Roman" w:cs="Times New Roman"/>
            <w:noProof/>
            <w:sz w:val="24"/>
            <w:szCs w:val="24"/>
          </w:rPr>
          <w:delText>3</w:delText>
        </w:r>
        <w:r w:rsidRPr="00DC7461" w:rsidDel="006675BC">
          <w:rPr>
            <w:rFonts w:ascii="Times New Roman" w:hAnsi="Times New Roman" w:cs="Times New Roman"/>
            <w:i w:val="0"/>
            <w:iCs w:val="0"/>
          </w:rPr>
          <w:fldChar w:fldCharType="end"/>
        </w:r>
        <w:r w:rsidRPr="00DC7461" w:rsidDel="006675BC">
          <w:rPr>
            <w:rFonts w:ascii="Times New Roman" w:hAnsi="Times New Roman" w:cs="Times New Roman"/>
            <w:sz w:val="24"/>
            <w:szCs w:val="24"/>
          </w:rPr>
          <w:delText xml:space="preserve"> - Saugeen Ojibway Nation Land Claim Boundaries Measured in hectares (ha) vs. global hectares (gha</w:delText>
        </w:r>
        <w:r w:rsidR="00DC7461" w:rsidDel="006675BC">
          <w:rPr>
            <w:rFonts w:ascii="Times New Roman" w:hAnsi="Times New Roman" w:cs="Times New Roman"/>
            <w:sz w:val="24"/>
            <w:szCs w:val="24"/>
          </w:rPr>
          <w:delText>)</w:delText>
        </w:r>
        <w:r w:rsidR="00DA16D6" w:rsidDel="006675BC">
          <w:rPr>
            <w:rFonts w:ascii="Times New Roman" w:hAnsi="Times New Roman" w:cs="Times New Roman"/>
            <w:sz w:val="24"/>
            <w:szCs w:val="24"/>
          </w:rPr>
          <w:delText xml:space="preserve"> (Appendix 1, Table 2).</w:delText>
        </w:r>
      </w:del>
    </w:p>
    <w:p w14:paraId="5E7CCAC3" w14:textId="0596F954" w:rsidR="006104C5" w:rsidRPr="00DC7461" w:rsidRDefault="00E43E59" w:rsidP="00DC7461">
      <w:pPr>
        <w:spacing w:line="480" w:lineRule="auto"/>
        <w:ind w:firstLine="720"/>
        <w:rPr>
          <w:rFonts w:ascii="Times New Roman" w:hAnsi="Times New Roman" w:cs="Times New Roman"/>
          <w:color w:val="000000" w:themeColor="text1"/>
        </w:rPr>
      </w:pPr>
      <w:r w:rsidRPr="00DC7461">
        <w:rPr>
          <w:rFonts w:ascii="Times New Roman" w:hAnsi="Times New Roman" w:cs="Times New Roman"/>
          <w:noProof/>
        </w:rPr>
        <w:t xml:space="preserve">Figure 3 compares the </w:t>
      </w:r>
      <w:r w:rsidR="0035604C" w:rsidRPr="00DC7461">
        <w:rPr>
          <w:rFonts w:ascii="Times New Roman" w:hAnsi="Times New Roman" w:cs="Times New Roman"/>
          <w:noProof/>
        </w:rPr>
        <w:t xml:space="preserve">number of hectares within the boundaries of SON and the number of global hectares. </w:t>
      </w:r>
      <w:r w:rsidR="00DE34AF" w:rsidRPr="00DC7461">
        <w:rPr>
          <w:rFonts w:ascii="Times New Roman" w:hAnsi="Times New Roman" w:cs="Times New Roman"/>
          <w:noProof/>
        </w:rPr>
        <w:t xml:space="preserve">Their totals are 3,036,589 ha and 1,173,902 gha respectively. </w:t>
      </w:r>
      <w:r w:rsidR="0035604C" w:rsidRPr="00DC7461">
        <w:rPr>
          <w:rFonts w:ascii="Times New Roman" w:hAnsi="Times New Roman" w:cs="Times New Roman"/>
          <w:noProof/>
        </w:rPr>
        <w:t xml:space="preserve">It shows the </w:t>
      </w:r>
      <w:r w:rsidR="00DE34AF" w:rsidRPr="00DC7461">
        <w:rPr>
          <w:rFonts w:ascii="Times New Roman" w:hAnsi="Times New Roman" w:cs="Times New Roman"/>
          <w:noProof/>
        </w:rPr>
        <w:t>breakdown of the different biocapacity classifications and compares their measurements</w:t>
      </w:r>
      <w:r w:rsidR="00243566" w:rsidRPr="00DC7461">
        <w:rPr>
          <w:rFonts w:ascii="Times New Roman" w:hAnsi="Times New Roman" w:cs="Times New Roman"/>
          <w:noProof/>
        </w:rPr>
        <w:t xml:space="preserve"> which can vary proportionately</w:t>
      </w:r>
      <w:r w:rsidR="00DE34AF" w:rsidRPr="00DC7461">
        <w:rPr>
          <w:rFonts w:ascii="Times New Roman" w:hAnsi="Times New Roman" w:cs="Times New Roman"/>
          <w:noProof/>
        </w:rPr>
        <w:t>. The hectares column incorporates classifications such as extraction and low biocapacity since they make up a portion of the hectares, but are not biologically productive.</w:t>
      </w:r>
    </w:p>
    <w:bookmarkEnd w:id="35"/>
    <w:bookmarkEnd w:id="36"/>
    <w:p w14:paraId="0A85B096" w14:textId="6A1AC75D" w:rsidR="009B6419" w:rsidRPr="00DC7461" w:rsidRDefault="009B6419" w:rsidP="006E74A2">
      <w:pPr>
        <w:spacing w:before="240" w:line="480" w:lineRule="auto"/>
        <w:rPr>
          <w:rFonts w:ascii="Times New Roman" w:hAnsi="Times New Roman" w:cs="Times New Roman"/>
          <w:b/>
          <w:bCs/>
          <w:color w:val="000000" w:themeColor="text1"/>
        </w:rPr>
      </w:pPr>
      <w:r w:rsidRPr="00DC7461">
        <w:rPr>
          <w:rFonts w:ascii="Times New Roman" w:hAnsi="Times New Roman" w:cs="Times New Roman"/>
          <w:b/>
          <w:bCs/>
          <w:color w:val="000000" w:themeColor="text1"/>
        </w:rPr>
        <w:t>Section 5: Discussion</w:t>
      </w:r>
    </w:p>
    <w:p w14:paraId="10A423FC" w14:textId="4D9A135F" w:rsidR="005E46A2" w:rsidRPr="00DC7461" w:rsidRDefault="005E46A2" w:rsidP="009B6419">
      <w:pPr>
        <w:spacing w:line="480" w:lineRule="auto"/>
        <w:ind w:firstLine="720"/>
        <w:rPr>
          <w:rFonts w:ascii="Times New Roman" w:hAnsi="Times New Roman" w:cs="Times New Roman"/>
          <w:color w:val="000000" w:themeColor="text1"/>
        </w:rPr>
      </w:pPr>
      <w:r w:rsidRPr="00DC7461">
        <w:rPr>
          <w:rFonts w:ascii="Times New Roman" w:hAnsi="Times New Roman" w:cs="Times New Roman"/>
          <w:color w:val="000000" w:themeColor="text1"/>
        </w:rPr>
        <w:t xml:space="preserve">This legal case holds great historical, legal, and environmental importance which can be visualized through the integration of quantitative data </w:t>
      </w:r>
      <w:r w:rsidR="6F98238D" w:rsidRPr="00DC7461">
        <w:rPr>
          <w:rFonts w:ascii="Times New Roman" w:hAnsi="Times New Roman" w:cs="Times New Roman"/>
          <w:color w:val="000000" w:themeColor="text1"/>
        </w:rPr>
        <w:t xml:space="preserve">using </w:t>
      </w:r>
      <w:r w:rsidR="25A362A0" w:rsidRPr="00DC7461">
        <w:rPr>
          <w:rFonts w:ascii="Times New Roman" w:hAnsi="Times New Roman" w:cs="Times New Roman"/>
          <w:color w:val="000000" w:themeColor="text1"/>
        </w:rPr>
        <w:t xml:space="preserve">geomatics and </w:t>
      </w:r>
      <w:r w:rsidR="1BCC1D4E" w:rsidRPr="00DC7461">
        <w:rPr>
          <w:rFonts w:ascii="Times New Roman" w:hAnsi="Times New Roman" w:cs="Times New Roman"/>
          <w:color w:val="000000" w:themeColor="text1"/>
        </w:rPr>
        <w:t>E</w:t>
      </w:r>
      <w:r w:rsidR="25A362A0" w:rsidRPr="00DC7461">
        <w:rPr>
          <w:rFonts w:ascii="Times New Roman" w:hAnsi="Times New Roman" w:cs="Times New Roman"/>
          <w:color w:val="000000" w:themeColor="text1"/>
        </w:rPr>
        <w:t xml:space="preserve">cological </w:t>
      </w:r>
      <w:r w:rsidR="16B04887" w:rsidRPr="00DC7461">
        <w:rPr>
          <w:rFonts w:ascii="Times New Roman" w:hAnsi="Times New Roman" w:cs="Times New Roman"/>
          <w:color w:val="000000" w:themeColor="text1"/>
        </w:rPr>
        <w:t>F</w:t>
      </w:r>
      <w:r w:rsidR="25A362A0" w:rsidRPr="00DC7461">
        <w:rPr>
          <w:rFonts w:ascii="Times New Roman" w:hAnsi="Times New Roman" w:cs="Times New Roman"/>
          <w:color w:val="000000" w:themeColor="text1"/>
        </w:rPr>
        <w:t>ootprint</w:t>
      </w:r>
      <w:r w:rsidR="459A2445" w:rsidRPr="00DC7461">
        <w:rPr>
          <w:rFonts w:ascii="Times New Roman" w:hAnsi="Times New Roman" w:cs="Times New Roman"/>
          <w:color w:val="000000" w:themeColor="text1"/>
        </w:rPr>
        <w:t xml:space="preserve"> and Biocapacity</w:t>
      </w:r>
      <w:r w:rsidR="25A362A0" w:rsidRPr="00DC7461">
        <w:rPr>
          <w:rFonts w:ascii="Times New Roman" w:hAnsi="Times New Roman" w:cs="Times New Roman"/>
          <w:color w:val="000000" w:themeColor="text1"/>
        </w:rPr>
        <w:t xml:space="preserve"> research.</w:t>
      </w:r>
      <w:r w:rsidRPr="00DC7461">
        <w:rPr>
          <w:rFonts w:ascii="Times New Roman" w:hAnsi="Times New Roman" w:cs="Times New Roman"/>
          <w:color w:val="000000" w:themeColor="text1"/>
        </w:rPr>
        <w:t xml:space="preserve"> These metrics were used to establish the regenerative capacity of the land and provide an environmental assessment of what the area biologically contains.</w:t>
      </w:r>
      <w:r w:rsidR="00087989" w:rsidRPr="00DC7461">
        <w:rPr>
          <w:rFonts w:ascii="Times New Roman" w:hAnsi="Times New Roman" w:cs="Times New Roman"/>
          <w:color w:val="000000" w:themeColor="text1"/>
        </w:rPr>
        <w:t xml:space="preserve"> </w:t>
      </w:r>
    </w:p>
    <w:p w14:paraId="0865C306" w14:textId="51E0857E" w:rsidR="005E46A2" w:rsidRPr="00DC7461" w:rsidDel="00D76B26" w:rsidRDefault="009B6419" w:rsidP="00DA2149">
      <w:pPr>
        <w:spacing w:line="480" w:lineRule="auto"/>
        <w:rPr>
          <w:del w:id="159" w:author="Kaitlin Pal" w:date="2023-10-25T09:33:00Z"/>
          <w:rFonts w:ascii="Times New Roman" w:hAnsi="Times New Roman" w:cs="Times New Roman"/>
          <w:b/>
          <w:bCs/>
          <w:color w:val="000000" w:themeColor="text1"/>
        </w:rPr>
      </w:pPr>
      <w:del w:id="160" w:author="Kaitlin Pal" w:date="2023-10-25T09:33:00Z">
        <w:r w:rsidRPr="00DC7461" w:rsidDel="00D76B26">
          <w:rPr>
            <w:rFonts w:ascii="Times New Roman" w:hAnsi="Times New Roman" w:cs="Times New Roman"/>
            <w:b/>
            <w:bCs/>
            <w:color w:val="000000" w:themeColor="text1"/>
          </w:rPr>
          <w:lastRenderedPageBreak/>
          <w:delText>Environmental Assessment through Biocapacity Metrics</w:delText>
        </w:r>
      </w:del>
    </w:p>
    <w:p w14:paraId="697B33CA" w14:textId="18B721BB" w:rsidR="0012082F" w:rsidRPr="00DC7461" w:rsidRDefault="005E46A2" w:rsidP="0012082F">
      <w:pPr>
        <w:spacing w:line="480" w:lineRule="auto"/>
        <w:ind w:firstLine="720"/>
        <w:rPr>
          <w:rFonts w:ascii="Times New Roman" w:hAnsi="Times New Roman" w:cs="Times New Roman"/>
          <w:color w:val="000000" w:themeColor="text1"/>
        </w:rPr>
      </w:pPr>
      <w:r w:rsidRPr="00DC7461">
        <w:rPr>
          <w:rFonts w:ascii="Times New Roman" w:hAnsi="Times New Roman" w:cs="Times New Roman"/>
          <w:color w:val="000000" w:themeColor="text1"/>
        </w:rPr>
        <w:t xml:space="preserve">Biocapacity provides a quantitative, numerical measurement of SON’s biological productivity as measured in global hectares (gha). </w:t>
      </w:r>
      <w:r w:rsidR="008616D6" w:rsidRPr="00DC7461">
        <w:rPr>
          <w:rFonts w:ascii="Times New Roman" w:hAnsi="Times New Roman" w:cs="Times New Roman"/>
          <w:color w:val="000000" w:themeColor="text1"/>
        </w:rPr>
        <w:t>By</w:t>
      </w:r>
      <w:r w:rsidRPr="00DC7461">
        <w:rPr>
          <w:rFonts w:ascii="Times New Roman" w:hAnsi="Times New Roman" w:cs="Times New Roman"/>
          <w:color w:val="000000" w:themeColor="text1"/>
        </w:rPr>
        <w:t xml:space="preserve"> analyzing and comparing the </w:t>
      </w:r>
      <w:r w:rsidR="7A447555" w:rsidRPr="00DC7461">
        <w:rPr>
          <w:rFonts w:ascii="Times New Roman" w:hAnsi="Times New Roman" w:cs="Times New Roman"/>
          <w:color w:val="000000" w:themeColor="text1"/>
        </w:rPr>
        <w:t>B</w:t>
      </w:r>
      <w:r w:rsidRPr="00DC7461">
        <w:rPr>
          <w:rFonts w:ascii="Times New Roman" w:hAnsi="Times New Roman" w:cs="Times New Roman"/>
          <w:color w:val="000000" w:themeColor="text1"/>
        </w:rPr>
        <w:t xml:space="preserve">iocapacity of different land </w:t>
      </w:r>
      <w:r w:rsidR="2E16AC6B" w:rsidRPr="00DC7461">
        <w:rPr>
          <w:rFonts w:ascii="Times New Roman" w:hAnsi="Times New Roman" w:cs="Times New Roman"/>
          <w:color w:val="000000" w:themeColor="text1"/>
        </w:rPr>
        <w:t xml:space="preserve">cover </w:t>
      </w:r>
      <w:r w:rsidRPr="00DC7461">
        <w:rPr>
          <w:rFonts w:ascii="Times New Roman" w:hAnsi="Times New Roman" w:cs="Times New Roman"/>
          <w:color w:val="000000" w:themeColor="text1"/>
        </w:rPr>
        <w:t>types</w:t>
      </w:r>
      <w:commentRangeStart w:id="161"/>
      <w:commentRangeStart w:id="162"/>
      <w:commentRangeEnd w:id="161"/>
      <w:r w:rsidRPr="00DC7461">
        <w:rPr>
          <w:rStyle w:val="CommentReference"/>
          <w:rFonts w:ascii="Times New Roman" w:hAnsi="Times New Roman" w:cs="Times New Roman"/>
          <w:sz w:val="24"/>
          <w:szCs w:val="24"/>
        </w:rPr>
        <w:commentReference w:id="161"/>
      </w:r>
      <w:commentRangeEnd w:id="162"/>
      <w:r w:rsidRPr="00DC7461">
        <w:rPr>
          <w:rStyle w:val="CommentReference"/>
          <w:rFonts w:ascii="Times New Roman" w:hAnsi="Times New Roman" w:cs="Times New Roman"/>
          <w:sz w:val="24"/>
          <w:szCs w:val="24"/>
        </w:rPr>
        <w:commentReference w:id="162"/>
      </w:r>
      <w:r w:rsidRPr="00DC7461">
        <w:rPr>
          <w:rFonts w:ascii="Times New Roman" w:hAnsi="Times New Roman" w:cs="Times New Roman"/>
          <w:color w:val="000000" w:themeColor="text1"/>
        </w:rPr>
        <w:t xml:space="preserve"> this measurement contributes to a more holistic understanding of the value of the land contained within in the boundaries. </w:t>
      </w:r>
      <w:commentRangeStart w:id="163"/>
      <w:commentRangeStart w:id="164"/>
      <w:commentRangeEnd w:id="163"/>
      <w:r w:rsidRPr="00DC7461">
        <w:rPr>
          <w:rStyle w:val="CommentReference"/>
          <w:rFonts w:ascii="Times New Roman" w:hAnsi="Times New Roman" w:cs="Times New Roman"/>
          <w:sz w:val="24"/>
          <w:szCs w:val="24"/>
        </w:rPr>
        <w:commentReference w:id="163"/>
      </w:r>
      <w:commentRangeEnd w:id="164"/>
      <w:r w:rsidRPr="00DC7461">
        <w:rPr>
          <w:rStyle w:val="CommentReference"/>
          <w:rFonts w:ascii="Times New Roman" w:hAnsi="Times New Roman" w:cs="Times New Roman"/>
          <w:sz w:val="24"/>
          <w:szCs w:val="24"/>
        </w:rPr>
        <w:commentReference w:id="164"/>
      </w:r>
      <w:r w:rsidRPr="00DC7461">
        <w:rPr>
          <w:rFonts w:ascii="Times New Roman" w:hAnsi="Times New Roman" w:cs="Times New Roman"/>
          <w:color w:val="000000" w:themeColor="text1"/>
        </w:rPr>
        <w:t xml:space="preserve">Cropland had the highest </w:t>
      </w:r>
      <w:r w:rsidR="3DB6D926" w:rsidRPr="00DC7461">
        <w:rPr>
          <w:rFonts w:ascii="Times New Roman" w:hAnsi="Times New Roman" w:cs="Times New Roman"/>
          <w:color w:val="000000" w:themeColor="text1"/>
        </w:rPr>
        <w:t>B</w:t>
      </w:r>
      <w:r w:rsidRPr="00DC7461">
        <w:rPr>
          <w:rFonts w:ascii="Times New Roman" w:hAnsi="Times New Roman" w:cs="Times New Roman"/>
          <w:color w:val="000000" w:themeColor="text1"/>
        </w:rPr>
        <w:t>iocapacity of all zones that exist in the region. This is because Ontario</w:t>
      </w:r>
      <w:r w:rsidR="0045540D" w:rsidRPr="00DC7461">
        <w:rPr>
          <w:rFonts w:ascii="Times New Roman" w:hAnsi="Times New Roman" w:cs="Times New Roman"/>
          <w:color w:val="000000" w:themeColor="text1"/>
        </w:rPr>
        <w:t>’s cropland</w:t>
      </w:r>
      <w:r w:rsidRPr="00DC7461">
        <w:rPr>
          <w:rFonts w:ascii="Times New Roman" w:hAnsi="Times New Roman" w:cs="Times New Roman"/>
          <w:color w:val="000000" w:themeColor="text1"/>
        </w:rPr>
        <w:t xml:space="preserve"> </w:t>
      </w:r>
      <w:r w:rsidR="0045540D" w:rsidRPr="00DC7461">
        <w:rPr>
          <w:rFonts w:ascii="Times New Roman" w:hAnsi="Times New Roman" w:cs="Times New Roman"/>
          <w:color w:val="000000" w:themeColor="text1"/>
        </w:rPr>
        <w:t>has</w:t>
      </w:r>
      <w:r w:rsidRPr="00DC7461">
        <w:rPr>
          <w:rFonts w:ascii="Times New Roman" w:hAnsi="Times New Roman" w:cs="Times New Roman"/>
          <w:color w:val="000000" w:themeColor="text1"/>
        </w:rPr>
        <w:t xml:space="preserve"> </w:t>
      </w:r>
      <w:r w:rsidR="0045540D" w:rsidRPr="00DC7461">
        <w:rPr>
          <w:rFonts w:ascii="Times New Roman" w:hAnsi="Times New Roman" w:cs="Times New Roman"/>
          <w:color w:val="000000" w:themeColor="text1"/>
        </w:rPr>
        <w:t xml:space="preserve">a high yield factor compared to other parts of the world. Ontario’s farmland </w:t>
      </w:r>
      <w:r w:rsidR="4274E15F" w:rsidRPr="00DC7461">
        <w:rPr>
          <w:rFonts w:ascii="Times New Roman" w:hAnsi="Times New Roman" w:cs="Times New Roman"/>
          <w:color w:val="000000" w:themeColor="text1"/>
        </w:rPr>
        <w:t>has a higher</w:t>
      </w:r>
      <w:r w:rsidR="008616D6" w:rsidRPr="00DC7461">
        <w:rPr>
          <w:rFonts w:ascii="Times New Roman" w:hAnsi="Times New Roman" w:cs="Times New Roman"/>
          <w:color w:val="000000" w:themeColor="text1"/>
        </w:rPr>
        <w:t xml:space="preserve"> </w:t>
      </w:r>
      <w:r w:rsidR="0045540D" w:rsidRPr="00DC7461">
        <w:rPr>
          <w:rFonts w:ascii="Times New Roman" w:hAnsi="Times New Roman" w:cs="Times New Roman"/>
          <w:color w:val="000000" w:themeColor="text1"/>
        </w:rPr>
        <w:t>biological</w:t>
      </w:r>
      <w:r w:rsidR="008616D6" w:rsidRPr="00DC7461">
        <w:rPr>
          <w:rFonts w:ascii="Times New Roman" w:hAnsi="Times New Roman" w:cs="Times New Roman"/>
          <w:color w:val="000000" w:themeColor="text1"/>
        </w:rPr>
        <w:t xml:space="preserve"> productivity</w:t>
      </w:r>
      <w:r w:rsidR="0045540D" w:rsidRPr="00DC7461">
        <w:rPr>
          <w:rFonts w:ascii="Times New Roman" w:hAnsi="Times New Roman" w:cs="Times New Roman"/>
          <w:color w:val="000000" w:themeColor="text1"/>
        </w:rPr>
        <w:t xml:space="preserve"> due to its rich and fertile soil, </w:t>
      </w:r>
      <w:r w:rsidR="00497496" w:rsidRPr="00DC7461">
        <w:rPr>
          <w:rFonts w:ascii="Times New Roman" w:hAnsi="Times New Roman" w:cs="Times New Roman"/>
          <w:color w:val="000000" w:themeColor="text1"/>
        </w:rPr>
        <w:t xml:space="preserve">and </w:t>
      </w:r>
      <w:r w:rsidR="0045540D" w:rsidRPr="00DC7461">
        <w:rPr>
          <w:rFonts w:ascii="Times New Roman" w:hAnsi="Times New Roman" w:cs="Times New Roman"/>
          <w:color w:val="000000" w:themeColor="text1"/>
        </w:rPr>
        <w:t>water availability</w:t>
      </w:r>
      <w:r w:rsidR="00497496" w:rsidRPr="00DC7461">
        <w:rPr>
          <w:rFonts w:ascii="Times New Roman" w:hAnsi="Times New Roman" w:cs="Times New Roman"/>
          <w:color w:val="000000" w:themeColor="text1"/>
        </w:rPr>
        <w:t>.</w:t>
      </w:r>
      <w:r w:rsidR="0045540D" w:rsidRPr="00DC7461">
        <w:rPr>
          <w:rFonts w:ascii="Times New Roman" w:hAnsi="Times New Roman" w:cs="Times New Roman"/>
          <w:color w:val="000000" w:themeColor="text1"/>
        </w:rPr>
        <w:t xml:space="preserve"> (Hendry, 2023). The high biological productivity of the area’s cropland is significant to this land claim because</w:t>
      </w:r>
      <w:r w:rsidR="00497496" w:rsidRPr="00DC7461">
        <w:rPr>
          <w:rFonts w:ascii="Times New Roman" w:hAnsi="Times New Roman" w:cs="Times New Roman"/>
          <w:color w:val="000000" w:themeColor="text1"/>
        </w:rPr>
        <w:t xml:space="preserve"> it is land that could have supported members of the SON. </w:t>
      </w:r>
      <w:r w:rsidR="0045540D" w:rsidRPr="00DC7461">
        <w:rPr>
          <w:rFonts w:ascii="Times New Roman" w:hAnsi="Times New Roman" w:cs="Times New Roman"/>
          <w:color w:val="000000" w:themeColor="text1"/>
        </w:rPr>
        <w:t xml:space="preserve"> </w:t>
      </w:r>
      <w:r w:rsidR="00497496" w:rsidRPr="00DC7461">
        <w:rPr>
          <w:rFonts w:ascii="Times New Roman" w:hAnsi="Times New Roman" w:cs="Times New Roman"/>
          <w:color w:val="000000" w:themeColor="text1"/>
        </w:rPr>
        <w:t>I</w:t>
      </w:r>
      <w:r w:rsidR="0045540D" w:rsidRPr="00DC7461">
        <w:rPr>
          <w:rFonts w:ascii="Times New Roman" w:hAnsi="Times New Roman" w:cs="Times New Roman"/>
          <w:color w:val="000000" w:themeColor="text1"/>
        </w:rPr>
        <w:t>t shows the amount of fertile agricultural land that the SON could hav</w:t>
      </w:r>
      <w:r w:rsidR="00497496" w:rsidRPr="00DC7461">
        <w:rPr>
          <w:rFonts w:ascii="Times New Roman" w:hAnsi="Times New Roman" w:cs="Times New Roman"/>
          <w:color w:val="000000" w:themeColor="text1"/>
        </w:rPr>
        <w:t>e utilized to support themselves, had dispossession not occurred.</w:t>
      </w:r>
      <w:r w:rsidR="0045540D" w:rsidRPr="00DC7461">
        <w:rPr>
          <w:rFonts w:ascii="Times New Roman" w:hAnsi="Times New Roman" w:cs="Times New Roman"/>
          <w:color w:val="000000" w:themeColor="text1"/>
        </w:rPr>
        <w:t xml:space="preserve"> </w:t>
      </w:r>
    </w:p>
    <w:p w14:paraId="014E0B08" w14:textId="257AF177" w:rsidR="00243566" w:rsidRPr="00DC7461" w:rsidRDefault="0012082F" w:rsidP="00087989">
      <w:pPr>
        <w:spacing w:line="480" w:lineRule="auto"/>
        <w:ind w:firstLine="720"/>
        <w:rPr>
          <w:rFonts w:ascii="Times New Roman" w:hAnsi="Times New Roman" w:cs="Times New Roman"/>
          <w:color w:val="000000" w:themeColor="text1"/>
        </w:rPr>
      </w:pPr>
      <w:r w:rsidRPr="00DC7461">
        <w:rPr>
          <w:rFonts w:ascii="Times New Roman" w:hAnsi="Times New Roman" w:cs="Times New Roman"/>
          <w:color w:val="000000" w:themeColor="text1"/>
        </w:rPr>
        <w:t xml:space="preserve">The </w:t>
      </w:r>
      <w:r w:rsidR="007703B5" w:rsidRPr="00DC7461">
        <w:rPr>
          <w:rFonts w:ascii="Times New Roman" w:hAnsi="Times New Roman" w:cs="Times New Roman"/>
          <w:color w:val="000000" w:themeColor="text1"/>
        </w:rPr>
        <w:t>B</w:t>
      </w:r>
      <w:r w:rsidRPr="00DC7461">
        <w:rPr>
          <w:rFonts w:ascii="Times New Roman" w:hAnsi="Times New Roman" w:cs="Times New Roman"/>
          <w:color w:val="000000" w:themeColor="text1"/>
        </w:rPr>
        <w:t>iocapacity of the SON’s traditional territory can support 594,572 people. The biocapacity of 4,173,902 gha was divided by the average Ecological Footprint per capita in Ontario, which is 7.02 gha, to find the number of people (</w:t>
      </w:r>
      <w:del w:id="165" w:author="Kaitlin Pal" w:date="2023-10-25T09:34:00Z">
        <w:r w:rsidRPr="00DC7461" w:rsidDel="00D76B26">
          <w:rPr>
            <w:rFonts w:ascii="Times New Roman" w:hAnsi="Times New Roman" w:cs="Times New Roman"/>
            <w:color w:val="000000" w:themeColor="text1"/>
          </w:rPr>
          <w:delText>Ontario Report).</w:delText>
        </w:r>
      </w:del>
      <w:ins w:id="166" w:author="Kaitlin Pal" w:date="2023-10-25T09:34:00Z">
        <w:r w:rsidR="00D76B26">
          <w:rPr>
            <w:rFonts w:ascii="Times New Roman" w:hAnsi="Times New Roman" w:cs="Times New Roman"/>
            <w:color w:val="000000" w:themeColor="text1"/>
          </w:rPr>
          <w:t>Miller et al., 2021).</w:t>
        </w:r>
      </w:ins>
      <w:r w:rsidRPr="00DC7461">
        <w:rPr>
          <w:rFonts w:ascii="Times New Roman" w:hAnsi="Times New Roman" w:cs="Times New Roman"/>
          <w:color w:val="000000" w:themeColor="text1"/>
        </w:rPr>
        <w:t xml:space="preserve"> This</w:t>
      </w:r>
      <w:r w:rsidR="007703B5" w:rsidRPr="00DC7461">
        <w:rPr>
          <w:rFonts w:ascii="Times New Roman" w:hAnsi="Times New Roman" w:cs="Times New Roman"/>
          <w:color w:val="000000" w:themeColor="text1"/>
        </w:rPr>
        <w:t xml:space="preserve"> measurement contextualizes the importance of Biocapacity and its role in supporting an Ecological Footprint. It ultimately compares the Ecological Footprint with the Biocapacity of the area as it relates to this land claim case.</w:t>
      </w:r>
    </w:p>
    <w:p w14:paraId="6506689C" w14:textId="680ADCE9" w:rsidR="0045540D" w:rsidRPr="00DC7461" w:rsidRDefault="00497496" w:rsidP="007703B5">
      <w:pPr>
        <w:spacing w:line="480" w:lineRule="auto"/>
        <w:ind w:firstLine="720"/>
        <w:rPr>
          <w:rFonts w:ascii="Times New Roman" w:hAnsi="Times New Roman" w:cs="Times New Roman"/>
          <w:color w:val="000000" w:themeColor="text1"/>
        </w:rPr>
      </w:pPr>
      <w:r w:rsidRPr="00DC7461">
        <w:rPr>
          <w:rFonts w:ascii="Times New Roman" w:hAnsi="Times New Roman" w:cs="Times New Roman"/>
          <w:color w:val="000000" w:themeColor="text1"/>
        </w:rPr>
        <w:t>O</w:t>
      </w:r>
      <w:r w:rsidR="0045540D" w:rsidRPr="00DC7461">
        <w:rPr>
          <w:rFonts w:ascii="Times New Roman" w:hAnsi="Times New Roman" w:cs="Times New Roman"/>
          <w:color w:val="000000" w:themeColor="text1"/>
        </w:rPr>
        <w:t xml:space="preserve">ne major factor involved in this land claim case was the inclusion of parts of Lake Huron and Georgian Bay by SON. They claimed that they exclusively used parts of these bodies of water, which according to Justice Wendy Matheson, was determined as insufficient due to a lack of evidence. </w:t>
      </w:r>
      <w:commentRangeStart w:id="167"/>
      <w:r w:rsidR="0045540D" w:rsidRPr="00DC7461">
        <w:rPr>
          <w:rFonts w:ascii="Times New Roman" w:hAnsi="Times New Roman" w:cs="Times New Roman"/>
          <w:color w:val="000000" w:themeColor="text1"/>
        </w:rPr>
        <w:t xml:space="preserve">Finding the </w:t>
      </w:r>
      <w:r w:rsidR="14EDB3A4" w:rsidRPr="00DC7461">
        <w:rPr>
          <w:rFonts w:ascii="Times New Roman" w:hAnsi="Times New Roman" w:cs="Times New Roman"/>
          <w:color w:val="000000" w:themeColor="text1"/>
        </w:rPr>
        <w:t>B</w:t>
      </w:r>
      <w:r w:rsidR="0045540D" w:rsidRPr="00DC7461">
        <w:rPr>
          <w:rFonts w:ascii="Times New Roman" w:hAnsi="Times New Roman" w:cs="Times New Roman"/>
          <w:color w:val="000000" w:themeColor="text1"/>
        </w:rPr>
        <w:t>iocapacity of this area</w:t>
      </w:r>
      <w:commentRangeEnd w:id="167"/>
      <w:r w:rsidR="0045540D" w:rsidRPr="00DC7461">
        <w:rPr>
          <w:rStyle w:val="CommentReference"/>
          <w:rFonts w:ascii="Times New Roman" w:hAnsi="Times New Roman" w:cs="Times New Roman"/>
          <w:sz w:val="24"/>
          <w:szCs w:val="24"/>
        </w:rPr>
        <w:commentReference w:id="167"/>
      </w:r>
      <w:r w:rsidR="0045540D" w:rsidRPr="00DC7461">
        <w:rPr>
          <w:rFonts w:ascii="Times New Roman" w:hAnsi="Times New Roman" w:cs="Times New Roman"/>
          <w:color w:val="000000" w:themeColor="text1"/>
        </w:rPr>
        <w:t xml:space="preserve"> provides perspective to the regenerative capacity </w:t>
      </w:r>
      <w:r w:rsidR="6CCEBD8D" w:rsidRPr="00DC7461">
        <w:rPr>
          <w:rFonts w:ascii="Times New Roman" w:hAnsi="Times New Roman" w:cs="Times New Roman"/>
          <w:color w:val="000000" w:themeColor="text1"/>
        </w:rPr>
        <w:t xml:space="preserve">and </w:t>
      </w:r>
      <w:r w:rsidR="0045540D" w:rsidRPr="00DC7461">
        <w:rPr>
          <w:rFonts w:ascii="Times New Roman" w:hAnsi="Times New Roman" w:cs="Times New Roman"/>
          <w:color w:val="000000" w:themeColor="text1"/>
        </w:rPr>
        <w:t>biological productivity of these waters</w:t>
      </w:r>
      <w:r w:rsidR="00B76264" w:rsidRPr="00DC7461">
        <w:rPr>
          <w:rFonts w:ascii="Times New Roman" w:hAnsi="Times New Roman" w:cs="Times New Roman"/>
          <w:color w:val="000000" w:themeColor="text1"/>
        </w:rPr>
        <w:t>. It gives context to the resources included in this area as well as the ways the SON would have benefitted from these resources prior to the colonization of the region.</w:t>
      </w:r>
      <w:r w:rsidR="00087989" w:rsidRPr="00DC7461">
        <w:rPr>
          <w:rFonts w:ascii="Times New Roman" w:hAnsi="Times New Roman" w:cs="Times New Roman"/>
          <w:color w:val="000000" w:themeColor="text1"/>
        </w:rPr>
        <w:t xml:space="preserve"> The inclusion of freshwater areas in this case is also representative of </w:t>
      </w:r>
      <w:r w:rsidR="00087989" w:rsidRPr="00DC7461">
        <w:rPr>
          <w:rFonts w:ascii="Times New Roman" w:hAnsi="Times New Roman" w:cs="Times New Roman"/>
          <w:color w:val="000000" w:themeColor="text1"/>
        </w:rPr>
        <w:lastRenderedPageBreak/>
        <w:t>the SON’s cultural connection to water as Anishinaabe Peoples. They believe that water has a spirit and is a source of life, carrying their ancestor’s memories and providing them with water for drinking, sustenance, spiritual purposes, and other cultural activities (</w:t>
      </w:r>
      <w:r w:rsidR="001F6D66" w:rsidRPr="00DC7461">
        <w:rPr>
          <w:rFonts w:ascii="Times New Roman" w:hAnsi="Times New Roman" w:cs="Times New Roman"/>
          <w:color w:val="000000" w:themeColor="text1"/>
        </w:rPr>
        <w:t>McGregor, 2023). Assessing the biocapacity of this component portrays the ecological significance of water, providing further context to the community’s cultural significance, which should also be considered by the court.</w:t>
      </w:r>
    </w:p>
    <w:p w14:paraId="09AEE998" w14:textId="59F94EEC" w:rsidR="00B76264" w:rsidRPr="00DC7461" w:rsidRDefault="00B76264" w:rsidP="005E46A2">
      <w:pPr>
        <w:spacing w:line="480" w:lineRule="auto"/>
        <w:ind w:firstLine="720"/>
        <w:rPr>
          <w:rFonts w:ascii="Times New Roman" w:hAnsi="Times New Roman" w:cs="Times New Roman"/>
          <w:color w:val="000000" w:themeColor="text1"/>
        </w:rPr>
      </w:pPr>
      <w:r w:rsidRPr="00DC7461">
        <w:rPr>
          <w:rFonts w:ascii="Times New Roman" w:hAnsi="Times New Roman" w:cs="Times New Roman"/>
          <w:color w:val="000000" w:themeColor="text1"/>
        </w:rPr>
        <w:t xml:space="preserve">Relating to the historical significance of the land, the inclusion of built-up land is </w:t>
      </w:r>
      <w:r w:rsidR="1DFC468B" w:rsidRPr="00DC7461">
        <w:rPr>
          <w:rFonts w:ascii="Times New Roman" w:hAnsi="Times New Roman" w:cs="Times New Roman"/>
          <w:color w:val="000000" w:themeColor="text1"/>
        </w:rPr>
        <w:t xml:space="preserve">evidence </w:t>
      </w:r>
      <w:r w:rsidRPr="00DC7461">
        <w:rPr>
          <w:rFonts w:ascii="Times New Roman" w:hAnsi="Times New Roman" w:cs="Times New Roman"/>
          <w:color w:val="000000" w:themeColor="text1"/>
        </w:rPr>
        <w:t xml:space="preserve">of </w:t>
      </w:r>
      <w:r w:rsidR="007703B5" w:rsidRPr="00DC7461">
        <w:rPr>
          <w:rFonts w:ascii="Times New Roman" w:hAnsi="Times New Roman" w:cs="Times New Roman"/>
          <w:color w:val="000000" w:themeColor="text1"/>
        </w:rPr>
        <w:t>colonialism, urbanization, and development's impacts</w:t>
      </w:r>
      <w:r w:rsidRPr="00DC7461">
        <w:rPr>
          <w:rFonts w:ascii="Times New Roman" w:hAnsi="Times New Roman" w:cs="Times New Roman"/>
          <w:color w:val="000000" w:themeColor="text1"/>
        </w:rPr>
        <w:t xml:space="preserve"> on the traditional territory. Including this information in the analysis of </w:t>
      </w:r>
      <w:r w:rsidR="3027A573" w:rsidRPr="00DC7461">
        <w:rPr>
          <w:rFonts w:ascii="Times New Roman" w:hAnsi="Times New Roman" w:cs="Times New Roman"/>
          <w:color w:val="000000" w:themeColor="text1"/>
        </w:rPr>
        <w:t>B</w:t>
      </w:r>
      <w:r w:rsidRPr="00DC7461">
        <w:rPr>
          <w:rFonts w:ascii="Times New Roman" w:hAnsi="Times New Roman" w:cs="Times New Roman"/>
          <w:color w:val="000000" w:themeColor="text1"/>
        </w:rPr>
        <w:t xml:space="preserve">iocapacity provided a holistic and </w:t>
      </w:r>
      <w:commentRangeStart w:id="168"/>
      <w:r w:rsidR="00C647AB" w:rsidRPr="00DC7461">
        <w:rPr>
          <w:rFonts w:ascii="Times New Roman" w:hAnsi="Times New Roman" w:cs="Times New Roman"/>
          <w:color w:val="000000" w:themeColor="text1"/>
        </w:rPr>
        <w:t xml:space="preserve">quantitative </w:t>
      </w:r>
      <w:commentRangeEnd w:id="168"/>
      <w:r w:rsidRPr="00DC7461">
        <w:rPr>
          <w:rStyle w:val="CommentReference"/>
          <w:rFonts w:ascii="Times New Roman" w:hAnsi="Times New Roman" w:cs="Times New Roman"/>
          <w:sz w:val="24"/>
          <w:szCs w:val="24"/>
        </w:rPr>
        <w:commentReference w:id="168"/>
      </w:r>
      <w:r w:rsidRPr="00DC7461">
        <w:rPr>
          <w:rFonts w:ascii="Times New Roman" w:hAnsi="Times New Roman" w:cs="Times New Roman"/>
          <w:color w:val="000000" w:themeColor="text1"/>
        </w:rPr>
        <w:t xml:space="preserve">approach to analyzing the land after the initial </w:t>
      </w:r>
      <w:r w:rsidR="009E739B" w:rsidRPr="00DC7461">
        <w:rPr>
          <w:rFonts w:ascii="Times New Roman" w:hAnsi="Times New Roman" w:cs="Times New Roman"/>
          <w:color w:val="000000" w:themeColor="text1"/>
        </w:rPr>
        <w:t>dispossession</w:t>
      </w:r>
      <w:r w:rsidRPr="00DC7461">
        <w:rPr>
          <w:rFonts w:ascii="Times New Roman" w:hAnsi="Times New Roman" w:cs="Times New Roman"/>
          <w:color w:val="000000" w:themeColor="text1"/>
        </w:rPr>
        <w:t>.</w:t>
      </w:r>
      <w:r w:rsidR="001F6D66" w:rsidRPr="00DC7461">
        <w:rPr>
          <w:rFonts w:ascii="Times New Roman" w:hAnsi="Times New Roman" w:cs="Times New Roman"/>
          <w:color w:val="000000" w:themeColor="text1"/>
        </w:rPr>
        <w:t xml:space="preserve"> It also deepens the understanding of historical and contemporary land use, showing the ways </w:t>
      </w:r>
      <w:del w:id="169" w:author="Kaitlin Pal" w:date="2023-10-25T09:48:00Z">
        <w:r w:rsidR="007703B5" w:rsidRPr="00DC7461" w:rsidDel="00524BD6">
          <w:rPr>
            <w:rFonts w:ascii="Times New Roman" w:hAnsi="Times New Roman" w:cs="Times New Roman"/>
            <w:color w:val="000000" w:themeColor="text1"/>
          </w:rPr>
          <w:delText>in whic</w:delText>
        </w:r>
      </w:del>
      <w:ins w:id="170" w:author="Kaitlin Pal" w:date="2023-10-25T09:48:00Z">
        <w:r w:rsidR="00524BD6">
          <w:rPr>
            <w:rFonts w:ascii="Times New Roman" w:hAnsi="Times New Roman" w:cs="Times New Roman"/>
            <w:color w:val="000000" w:themeColor="text1"/>
          </w:rPr>
          <w:t>that</w:t>
        </w:r>
      </w:ins>
      <w:del w:id="171" w:author="Kaitlin Pal" w:date="2023-10-25T09:48:00Z">
        <w:r w:rsidR="007703B5" w:rsidRPr="00DC7461" w:rsidDel="00524BD6">
          <w:rPr>
            <w:rFonts w:ascii="Times New Roman" w:hAnsi="Times New Roman" w:cs="Times New Roman"/>
            <w:color w:val="000000" w:themeColor="text1"/>
          </w:rPr>
          <w:delText>h</w:delText>
        </w:r>
      </w:del>
      <w:r w:rsidR="007703B5" w:rsidRPr="00DC7461">
        <w:rPr>
          <w:rFonts w:ascii="Times New Roman" w:hAnsi="Times New Roman" w:cs="Times New Roman"/>
          <w:color w:val="000000" w:themeColor="text1"/>
        </w:rPr>
        <w:t xml:space="preserve"> the</w:t>
      </w:r>
      <w:r w:rsidR="001F6D66" w:rsidRPr="00DC7461">
        <w:rPr>
          <w:rFonts w:ascii="Times New Roman" w:hAnsi="Times New Roman" w:cs="Times New Roman"/>
          <w:color w:val="000000" w:themeColor="text1"/>
        </w:rPr>
        <w:t xml:space="preserve"> landscape has changed and transformed due to factors including colonialism and urbanization.</w:t>
      </w:r>
    </w:p>
    <w:p w14:paraId="52C5FDD1" w14:textId="36304D5D" w:rsidR="009B6419" w:rsidRPr="00DC7461" w:rsidDel="00D76B26" w:rsidRDefault="009B6419" w:rsidP="009B6419">
      <w:pPr>
        <w:spacing w:line="480" w:lineRule="auto"/>
        <w:rPr>
          <w:del w:id="172" w:author="Kaitlin Pal" w:date="2023-10-25T09:33:00Z"/>
          <w:rFonts w:ascii="Times New Roman" w:hAnsi="Times New Roman" w:cs="Times New Roman"/>
          <w:b/>
          <w:bCs/>
          <w:color w:val="000000" w:themeColor="text1"/>
        </w:rPr>
      </w:pPr>
      <w:del w:id="173" w:author="Kaitlin Pal" w:date="2023-10-25T09:33:00Z">
        <w:r w:rsidRPr="00DC7461" w:rsidDel="00D76B26">
          <w:rPr>
            <w:rFonts w:ascii="Times New Roman" w:hAnsi="Times New Roman" w:cs="Times New Roman"/>
            <w:b/>
            <w:bCs/>
            <w:color w:val="000000" w:themeColor="text1"/>
          </w:rPr>
          <w:delText>Implications for the Legal Case</w:delText>
        </w:r>
      </w:del>
    </w:p>
    <w:p w14:paraId="0826FF87" w14:textId="00B8078C" w:rsidR="009B6419" w:rsidRPr="00DC7461" w:rsidRDefault="00B76264" w:rsidP="00DC0E55">
      <w:pPr>
        <w:spacing w:line="480" w:lineRule="auto"/>
        <w:ind w:firstLine="720"/>
        <w:rPr>
          <w:rFonts w:ascii="Times New Roman" w:hAnsi="Times New Roman" w:cs="Times New Roman"/>
          <w:color w:val="000000" w:themeColor="text1"/>
        </w:rPr>
      </w:pPr>
      <w:r w:rsidRPr="00DC7461">
        <w:rPr>
          <w:rFonts w:ascii="Times New Roman" w:hAnsi="Times New Roman" w:cs="Times New Roman"/>
          <w:color w:val="000000" w:themeColor="text1"/>
        </w:rPr>
        <w:t xml:space="preserve">Using </w:t>
      </w:r>
      <w:r w:rsidR="11D6B2DA" w:rsidRPr="00DC7461">
        <w:rPr>
          <w:rFonts w:ascii="Times New Roman" w:hAnsi="Times New Roman" w:cs="Times New Roman"/>
          <w:color w:val="000000" w:themeColor="text1"/>
        </w:rPr>
        <w:t>B</w:t>
      </w:r>
      <w:r w:rsidRPr="00DC7461">
        <w:rPr>
          <w:rFonts w:ascii="Times New Roman" w:hAnsi="Times New Roman" w:cs="Times New Roman"/>
          <w:color w:val="000000" w:themeColor="text1"/>
        </w:rPr>
        <w:t xml:space="preserve">iocapacity metrics to analyze land in a legal case can provide a perspective on the </w:t>
      </w:r>
      <w:r w:rsidR="035955A2" w:rsidRPr="00DC7461">
        <w:rPr>
          <w:rFonts w:ascii="Times New Roman" w:hAnsi="Times New Roman" w:cs="Times New Roman"/>
          <w:color w:val="000000" w:themeColor="text1"/>
        </w:rPr>
        <w:t xml:space="preserve">relationships between communities and lands and waters that they </w:t>
      </w:r>
      <w:proofErr w:type="gramStart"/>
      <w:r w:rsidR="035955A2" w:rsidRPr="00DC7461">
        <w:rPr>
          <w:rFonts w:ascii="Times New Roman" w:hAnsi="Times New Roman" w:cs="Times New Roman"/>
          <w:color w:val="000000" w:themeColor="text1"/>
        </w:rPr>
        <w:t>steward</w:t>
      </w:r>
      <w:proofErr w:type="gramEnd"/>
      <w:r w:rsidR="035955A2" w:rsidRPr="00DC7461">
        <w:rPr>
          <w:rFonts w:ascii="Times New Roman" w:hAnsi="Times New Roman" w:cs="Times New Roman"/>
          <w:color w:val="000000" w:themeColor="text1"/>
        </w:rPr>
        <w:t xml:space="preserve"> and which have sustained them</w:t>
      </w:r>
      <w:r w:rsidRPr="00DC7461">
        <w:rPr>
          <w:rFonts w:ascii="Times New Roman" w:hAnsi="Times New Roman" w:cs="Times New Roman"/>
          <w:color w:val="000000" w:themeColor="text1"/>
        </w:rPr>
        <w:t xml:space="preserve">. However, </w:t>
      </w:r>
      <w:r w:rsidR="00C50540" w:rsidRPr="00DC7461">
        <w:rPr>
          <w:rFonts w:ascii="Times New Roman" w:hAnsi="Times New Roman" w:cs="Times New Roman"/>
          <w:color w:val="000000" w:themeColor="text1"/>
        </w:rPr>
        <w:t>legal</w:t>
      </w:r>
      <w:r w:rsidRPr="00DC7461">
        <w:rPr>
          <w:rFonts w:ascii="Times New Roman" w:hAnsi="Times New Roman" w:cs="Times New Roman"/>
          <w:color w:val="000000" w:themeColor="text1"/>
        </w:rPr>
        <w:t xml:space="preserve"> decisions are </w:t>
      </w:r>
      <w:r w:rsidR="00C50540" w:rsidRPr="00DC7461">
        <w:rPr>
          <w:rFonts w:ascii="Times New Roman" w:hAnsi="Times New Roman" w:cs="Times New Roman"/>
          <w:color w:val="000000" w:themeColor="text1"/>
        </w:rPr>
        <w:t xml:space="preserve">also </w:t>
      </w:r>
      <w:r w:rsidRPr="00DC7461">
        <w:rPr>
          <w:rFonts w:ascii="Times New Roman" w:hAnsi="Times New Roman" w:cs="Times New Roman"/>
          <w:color w:val="000000" w:themeColor="text1"/>
        </w:rPr>
        <w:t>influenced by history, precedents, and cultural factors</w:t>
      </w:r>
      <w:r w:rsidR="00C50540" w:rsidRPr="00DC7461">
        <w:rPr>
          <w:rFonts w:ascii="Times New Roman" w:hAnsi="Times New Roman" w:cs="Times New Roman"/>
          <w:color w:val="000000" w:themeColor="text1"/>
        </w:rPr>
        <w:t xml:space="preserve"> which should simultaneously be considered</w:t>
      </w:r>
      <w:r w:rsidRPr="00DC7461">
        <w:rPr>
          <w:rFonts w:ascii="Times New Roman" w:hAnsi="Times New Roman" w:cs="Times New Roman"/>
          <w:color w:val="000000" w:themeColor="text1"/>
        </w:rPr>
        <w:t xml:space="preserve">. As the case progresses into phase two, research on </w:t>
      </w:r>
      <w:r w:rsidR="45A299F5" w:rsidRPr="00DC7461">
        <w:rPr>
          <w:rFonts w:ascii="Times New Roman" w:hAnsi="Times New Roman" w:cs="Times New Roman"/>
          <w:color w:val="000000" w:themeColor="text1"/>
        </w:rPr>
        <w:t>B</w:t>
      </w:r>
      <w:r w:rsidRPr="00DC7461">
        <w:rPr>
          <w:rFonts w:ascii="Times New Roman" w:hAnsi="Times New Roman" w:cs="Times New Roman"/>
          <w:color w:val="000000" w:themeColor="text1"/>
        </w:rPr>
        <w:t xml:space="preserve">iocapacity may be able to provide a broader understanding of the different types of land involved and their associated regenerative capacity </w:t>
      </w:r>
      <w:r w:rsidR="558DE172" w:rsidRPr="00DC7461">
        <w:rPr>
          <w:rFonts w:ascii="Times New Roman" w:hAnsi="Times New Roman" w:cs="Times New Roman"/>
          <w:color w:val="000000" w:themeColor="text1"/>
        </w:rPr>
        <w:t xml:space="preserve">and </w:t>
      </w:r>
      <w:r w:rsidRPr="00DC7461">
        <w:rPr>
          <w:rFonts w:ascii="Times New Roman" w:hAnsi="Times New Roman" w:cs="Times New Roman"/>
          <w:color w:val="000000" w:themeColor="text1"/>
        </w:rPr>
        <w:t>biological productivity. The same methodology derived from this case study can also be used to inform policy discussions on any area of land.</w:t>
      </w:r>
      <w:r w:rsidR="001F6D66" w:rsidRPr="00DC7461">
        <w:rPr>
          <w:rFonts w:ascii="Times New Roman" w:hAnsi="Times New Roman" w:cs="Times New Roman"/>
          <w:color w:val="000000" w:themeColor="text1"/>
        </w:rPr>
        <w:t xml:space="preserve"> Biocapacity can provide context to the environmental significance of an area, which can also influence decisions made regarding urban and rural development, </w:t>
      </w:r>
      <w:r w:rsidR="00DC0E55" w:rsidRPr="00DC7461">
        <w:rPr>
          <w:rFonts w:ascii="Times New Roman" w:hAnsi="Times New Roman" w:cs="Times New Roman"/>
          <w:color w:val="000000" w:themeColor="text1"/>
        </w:rPr>
        <w:t>land use planning, and conservation.</w:t>
      </w:r>
      <w:r w:rsidRPr="00DC7461">
        <w:rPr>
          <w:rFonts w:ascii="Times New Roman" w:hAnsi="Times New Roman" w:cs="Times New Roman"/>
          <w:color w:val="000000" w:themeColor="text1"/>
        </w:rPr>
        <w:t xml:space="preserve"> </w:t>
      </w:r>
      <w:r w:rsidR="00DC0E55" w:rsidRPr="00DC7461">
        <w:rPr>
          <w:rFonts w:ascii="Times New Roman" w:hAnsi="Times New Roman" w:cs="Times New Roman"/>
          <w:color w:val="000000" w:themeColor="text1"/>
        </w:rPr>
        <w:t xml:space="preserve">This methodology </w:t>
      </w:r>
      <w:r w:rsidRPr="00DC7461">
        <w:rPr>
          <w:rFonts w:ascii="Times New Roman" w:hAnsi="Times New Roman" w:cs="Times New Roman"/>
          <w:color w:val="000000" w:themeColor="text1"/>
        </w:rPr>
        <w:t xml:space="preserve">can also be used to calculate </w:t>
      </w:r>
      <w:r w:rsidR="2A3ABC71" w:rsidRPr="00DC7461">
        <w:rPr>
          <w:rFonts w:ascii="Times New Roman" w:hAnsi="Times New Roman" w:cs="Times New Roman"/>
          <w:color w:val="000000" w:themeColor="text1"/>
        </w:rPr>
        <w:t>B</w:t>
      </w:r>
      <w:r w:rsidRPr="00DC7461">
        <w:rPr>
          <w:rFonts w:ascii="Times New Roman" w:hAnsi="Times New Roman" w:cs="Times New Roman"/>
          <w:color w:val="000000" w:themeColor="text1"/>
        </w:rPr>
        <w:t>iocapacity on a smaller, more localized scale.</w:t>
      </w:r>
      <w:r w:rsidR="2C6D86C2" w:rsidRPr="00DC7461">
        <w:rPr>
          <w:rFonts w:ascii="Times New Roman" w:hAnsi="Times New Roman" w:cs="Times New Roman"/>
          <w:color w:val="000000" w:themeColor="text1"/>
        </w:rPr>
        <w:t xml:space="preserve"> Such calculations could benefit from local data potentially sourced from </w:t>
      </w:r>
      <w:r w:rsidR="2C6D86C2" w:rsidRPr="00DC7461">
        <w:rPr>
          <w:rFonts w:ascii="Times New Roman" w:hAnsi="Times New Roman" w:cs="Times New Roman"/>
          <w:color w:val="000000" w:themeColor="text1"/>
        </w:rPr>
        <w:lastRenderedPageBreak/>
        <w:t>community members</w:t>
      </w:r>
      <w:r w:rsidR="00567C06" w:rsidRPr="00DC7461">
        <w:rPr>
          <w:rFonts w:ascii="Times New Roman" w:hAnsi="Times New Roman" w:cs="Times New Roman"/>
          <w:color w:val="000000" w:themeColor="text1"/>
        </w:rPr>
        <w:t>.</w:t>
      </w:r>
      <w:r w:rsidR="00DC0E55" w:rsidRPr="00DC7461">
        <w:rPr>
          <w:rFonts w:ascii="Times New Roman" w:hAnsi="Times New Roman" w:cs="Times New Roman"/>
          <w:color w:val="000000" w:themeColor="text1"/>
        </w:rPr>
        <w:t xml:space="preserve"> Biocapacity is often calculated on national scales. The development of this methodology which calculates it for a smaller region would provide a better understanding of the ecological significance of the land in that specific area. It could also be used as a comparison tool for assessing the biological productivity of different communities and regions.</w:t>
      </w:r>
    </w:p>
    <w:p w14:paraId="14C00E1F" w14:textId="56B0D55B" w:rsidR="00497496" w:rsidRPr="00DC7461" w:rsidDel="006675BC" w:rsidRDefault="00B76264" w:rsidP="00DC7461">
      <w:pPr>
        <w:spacing w:line="480" w:lineRule="auto"/>
        <w:ind w:firstLine="720"/>
        <w:rPr>
          <w:del w:id="174" w:author="Kaitlin Pal" w:date="2023-10-18T12:24:00Z"/>
          <w:rFonts w:ascii="Times New Roman" w:hAnsi="Times New Roman" w:cs="Times New Roman"/>
          <w:color w:val="000000" w:themeColor="text1"/>
        </w:rPr>
      </w:pPr>
      <w:r w:rsidRPr="00DC7461">
        <w:rPr>
          <w:rFonts w:ascii="Times New Roman" w:hAnsi="Times New Roman" w:cs="Times New Roman"/>
          <w:color w:val="000000" w:themeColor="text1"/>
        </w:rPr>
        <w:t>Saugeen Ojibway Nation’s land claim case intersects history, law, and the environment.</w:t>
      </w:r>
      <w:r w:rsidR="00C50540" w:rsidRPr="00DC7461">
        <w:rPr>
          <w:rFonts w:ascii="Times New Roman" w:hAnsi="Times New Roman" w:cs="Times New Roman"/>
          <w:color w:val="000000" w:themeColor="text1"/>
        </w:rPr>
        <w:t xml:space="preserve"> By integrating geomatics techniques in combination with </w:t>
      </w:r>
      <w:r w:rsidR="6B46C130" w:rsidRPr="00DC7461">
        <w:rPr>
          <w:rFonts w:ascii="Times New Roman" w:hAnsi="Times New Roman" w:cs="Times New Roman"/>
          <w:color w:val="000000" w:themeColor="text1"/>
        </w:rPr>
        <w:t>E</w:t>
      </w:r>
      <w:r w:rsidR="5561D6C7" w:rsidRPr="00DC7461">
        <w:rPr>
          <w:rFonts w:ascii="Times New Roman" w:hAnsi="Times New Roman" w:cs="Times New Roman"/>
          <w:color w:val="000000" w:themeColor="text1"/>
        </w:rPr>
        <w:t xml:space="preserve">cological </w:t>
      </w:r>
      <w:r w:rsidR="62DD8C7E" w:rsidRPr="00DC7461">
        <w:rPr>
          <w:rFonts w:ascii="Times New Roman" w:hAnsi="Times New Roman" w:cs="Times New Roman"/>
          <w:color w:val="000000" w:themeColor="text1"/>
        </w:rPr>
        <w:t>F</w:t>
      </w:r>
      <w:r w:rsidR="00C50540" w:rsidRPr="00DC7461">
        <w:rPr>
          <w:rFonts w:ascii="Times New Roman" w:hAnsi="Times New Roman" w:cs="Times New Roman"/>
          <w:color w:val="000000" w:themeColor="text1"/>
        </w:rPr>
        <w:t xml:space="preserve">ootprint and </w:t>
      </w:r>
      <w:r w:rsidR="08EB3074" w:rsidRPr="00DC7461">
        <w:rPr>
          <w:rFonts w:ascii="Times New Roman" w:hAnsi="Times New Roman" w:cs="Times New Roman"/>
          <w:color w:val="000000" w:themeColor="text1"/>
        </w:rPr>
        <w:t>B</w:t>
      </w:r>
      <w:r w:rsidR="00C50540" w:rsidRPr="00DC7461">
        <w:rPr>
          <w:rFonts w:ascii="Times New Roman" w:hAnsi="Times New Roman" w:cs="Times New Roman"/>
          <w:color w:val="000000" w:themeColor="text1"/>
        </w:rPr>
        <w:t xml:space="preserve">iocapacity methodology, this research can be used as a case study to be applied to other legal cases or parcels of land. </w:t>
      </w:r>
      <w:r w:rsidR="009B6419" w:rsidRPr="00DC7461">
        <w:rPr>
          <w:rFonts w:ascii="Times New Roman" w:hAnsi="Times New Roman" w:cs="Times New Roman"/>
          <w:color w:val="000000" w:themeColor="text1"/>
        </w:rPr>
        <w:t xml:space="preserve">The quantification of </w:t>
      </w:r>
      <w:r w:rsidR="00C50540" w:rsidRPr="00DC7461">
        <w:rPr>
          <w:rFonts w:ascii="Times New Roman" w:hAnsi="Times New Roman" w:cs="Times New Roman"/>
          <w:color w:val="000000" w:themeColor="text1"/>
        </w:rPr>
        <w:t>a</w:t>
      </w:r>
      <w:r w:rsidR="009B6419" w:rsidRPr="00DC7461">
        <w:rPr>
          <w:rFonts w:ascii="Times New Roman" w:hAnsi="Times New Roman" w:cs="Times New Roman"/>
          <w:color w:val="000000" w:themeColor="text1"/>
        </w:rPr>
        <w:t xml:space="preserve"> </w:t>
      </w:r>
      <w:r w:rsidR="00C50540" w:rsidRPr="00DC7461">
        <w:rPr>
          <w:rFonts w:ascii="Times New Roman" w:hAnsi="Times New Roman" w:cs="Times New Roman"/>
          <w:color w:val="000000" w:themeColor="text1"/>
        </w:rPr>
        <w:t>region’s</w:t>
      </w:r>
      <w:r w:rsidR="009B6419" w:rsidRPr="00DC7461">
        <w:rPr>
          <w:rFonts w:ascii="Times New Roman" w:hAnsi="Times New Roman" w:cs="Times New Roman"/>
          <w:color w:val="000000" w:themeColor="text1"/>
        </w:rPr>
        <w:t xml:space="preserve"> </w:t>
      </w:r>
      <w:r w:rsidR="2B076A82" w:rsidRPr="00DC7461">
        <w:rPr>
          <w:rFonts w:ascii="Times New Roman" w:hAnsi="Times New Roman" w:cs="Times New Roman"/>
          <w:color w:val="000000" w:themeColor="text1"/>
        </w:rPr>
        <w:t>B</w:t>
      </w:r>
      <w:r w:rsidR="5E79B038" w:rsidRPr="00DC7461">
        <w:rPr>
          <w:rFonts w:ascii="Times New Roman" w:hAnsi="Times New Roman" w:cs="Times New Roman"/>
          <w:color w:val="000000" w:themeColor="text1"/>
        </w:rPr>
        <w:t>iocapacity</w:t>
      </w:r>
      <w:r w:rsidR="009B6419" w:rsidRPr="00DC7461">
        <w:rPr>
          <w:rFonts w:ascii="Times New Roman" w:hAnsi="Times New Roman" w:cs="Times New Roman"/>
          <w:color w:val="000000" w:themeColor="text1"/>
        </w:rPr>
        <w:t xml:space="preserve"> </w:t>
      </w:r>
      <w:r w:rsidR="00C50540" w:rsidRPr="00DC7461">
        <w:rPr>
          <w:rFonts w:ascii="Times New Roman" w:hAnsi="Times New Roman" w:cs="Times New Roman"/>
          <w:color w:val="000000" w:themeColor="text1"/>
        </w:rPr>
        <w:t>can be used as a form of environmental assessment</w:t>
      </w:r>
      <w:r w:rsidR="005257F4" w:rsidRPr="00DC7461">
        <w:rPr>
          <w:rFonts w:ascii="Times New Roman" w:hAnsi="Times New Roman" w:cs="Times New Roman"/>
          <w:color w:val="000000" w:themeColor="text1"/>
        </w:rPr>
        <w:t xml:space="preserve">, which </w:t>
      </w:r>
      <w:r w:rsidR="00C50540" w:rsidRPr="00DC7461">
        <w:rPr>
          <w:rFonts w:ascii="Times New Roman" w:hAnsi="Times New Roman" w:cs="Times New Roman"/>
          <w:color w:val="000000" w:themeColor="text1"/>
        </w:rPr>
        <w:t>can</w:t>
      </w:r>
      <w:r w:rsidR="009B6419" w:rsidRPr="00DC7461">
        <w:rPr>
          <w:rFonts w:ascii="Times New Roman" w:hAnsi="Times New Roman" w:cs="Times New Roman"/>
          <w:color w:val="000000" w:themeColor="text1"/>
        </w:rPr>
        <w:t xml:space="preserve"> inform a more comprehensive understanding of the territory's </w:t>
      </w:r>
      <w:r w:rsidR="00C50540" w:rsidRPr="00DC7461">
        <w:rPr>
          <w:rFonts w:ascii="Times New Roman" w:hAnsi="Times New Roman" w:cs="Times New Roman"/>
          <w:color w:val="000000" w:themeColor="text1"/>
        </w:rPr>
        <w:t>ecological significance</w:t>
      </w:r>
      <w:ins w:id="175" w:author="Kaitlin Pal" w:date="2023-10-18T12:24:00Z">
        <w:r w:rsidR="006675BC">
          <w:rPr>
            <w:rFonts w:ascii="Times New Roman" w:hAnsi="Times New Roman" w:cs="Times New Roman"/>
            <w:color w:val="000000" w:themeColor="text1"/>
          </w:rPr>
          <w:t>.</w:t>
        </w:r>
      </w:ins>
      <w:del w:id="176" w:author="Kaitlin Pal" w:date="2023-10-18T12:24:00Z">
        <w:r w:rsidR="00C50540" w:rsidRPr="00DC7461" w:rsidDel="006675BC">
          <w:rPr>
            <w:rFonts w:ascii="Times New Roman" w:hAnsi="Times New Roman" w:cs="Times New Roman"/>
            <w:color w:val="000000" w:themeColor="text1"/>
          </w:rPr>
          <w:delText>.</w:delText>
        </w:r>
        <w:bookmarkEnd w:id="37"/>
        <w:bookmarkEnd w:id="38"/>
      </w:del>
    </w:p>
    <w:p w14:paraId="0AC6B8EA" w14:textId="77777777" w:rsidR="00497496" w:rsidRPr="00DC7461" w:rsidDel="006675BC" w:rsidRDefault="00497496" w:rsidP="00C51881">
      <w:pPr>
        <w:spacing w:line="480" w:lineRule="auto"/>
        <w:rPr>
          <w:del w:id="177" w:author="Kaitlin Pal" w:date="2023-10-18T12:24:00Z"/>
          <w:rFonts w:ascii="Times New Roman" w:hAnsi="Times New Roman" w:cs="Times New Roman"/>
          <w:color w:val="000000" w:themeColor="text1"/>
        </w:rPr>
      </w:pPr>
    </w:p>
    <w:p w14:paraId="086FEC65" w14:textId="77777777" w:rsidR="00DC0E55" w:rsidRPr="00DC7461" w:rsidDel="006675BC" w:rsidRDefault="00DC0E55" w:rsidP="00C51881">
      <w:pPr>
        <w:spacing w:line="480" w:lineRule="auto"/>
        <w:rPr>
          <w:del w:id="178" w:author="Kaitlin Pal" w:date="2023-10-18T12:24:00Z"/>
          <w:rFonts w:ascii="Times New Roman" w:hAnsi="Times New Roman" w:cs="Times New Roman"/>
          <w:color w:val="000000" w:themeColor="text1"/>
        </w:rPr>
      </w:pPr>
    </w:p>
    <w:p w14:paraId="6DD08D9B" w14:textId="77777777" w:rsidR="00DC0E55" w:rsidRPr="00DC7461" w:rsidDel="006675BC" w:rsidRDefault="00DC0E55" w:rsidP="00C51881">
      <w:pPr>
        <w:spacing w:line="480" w:lineRule="auto"/>
        <w:rPr>
          <w:del w:id="179" w:author="Kaitlin Pal" w:date="2023-10-18T12:24:00Z"/>
          <w:rFonts w:ascii="Times New Roman" w:hAnsi="Times New Roman" w:cs="Times New Roman"/>
          <w:color w:val="000000" w:themeColor="text1"/>
        </w:rPr>
      </w:pPr>
    </w:p>
    <w:p w14:paraId="12412247" w14:textId="77777777" w:rsidR="007703B5" w:rsidRPr="00DC7461" w:rsidDel="006675BC" w:rsidRDefault="007703B5" w:rsidP="00C51881">
      <w:pPr>
        <w:spacing w:line="480" w:lineRule="auto"/>
        <w:rPr>
          <w:del w:id="180" w:author="Kaitlin Pal" w:date="2023-10-18T12:24:00Z"/>
          <w:rFonts w:ascii="Times New Roman" w:hAnsi="Times New Roman" w:cs="Times New Roman"/>
          <w:color w:val="000000" w:themeColor="text1"/>
        </w:rPr>
      </w:pPr>
    </w:p>
    <w:p w14:paraId="255F9291" w14:textId="77777777" w:rsidR="007C5C7A" w:rsidDel="006675BC" w:rsidRDefault="007C5C7A" w:rsidP="00C51881">
      <w:pPr>
        <w:spacing w:line="480" w:lineRule="auto"/>
        <w:rPr>
          <w:del w:id="181" w:author="Kaitlin Pal" w:date="2023-10-18T12:24:00Z"/>
          <w:rFonts w:ascii="Times New Roman" w:hAnsi="Times New Roman" w:cs="Times New Roman"/>
          <w:color w:val="000000" w:themeColor="text1"/>
        </w:rPr>
      </w:pPr>
    </w:p>
    <w:p w14:paraId="6C53ECF1" w14:textId="77777777" w:rsidR="007C5C7A" w:rsidDel="006675BC" w:rsidRDefault="007C5C7A" w:rsidP="00C51881">
      <w:pPr>
        <w:spacing w:line="480" w:lineRule="auto"/>
        <w:rPr>
          <w:del w:id="182" w:author="Kaitlin Pal" w:date="2023-10-18T12:24:00Z"/>
          <w:rFonts w:ascii="Times New Roman" w:hAnsi="Times New Roman" w:cs="Times New Roman"/>
          <w:color w:val="000000" w:themeColor="text1"/>
        </w:rPr>
      </w:pPr>
    </w:p>
    <w:p w14:paraId="5DBD2F71" w14:textId="77777777" w:rsidR="007C5C7A" w:rsidDel="006675BC" w:rsidRDefault="007C5C7A" w:rsidP="00C51881">
      <w:pPr>
        <w:spacing w:line="480" w:lineRule="auto"/>
        <w:rPr>
          <w:del w:id="183" w:author="Kaitlin Pal" w:date="2023-10-18T12:24:00Z"/>
          <w:rFonts w:ascii="Times New Roman" w:hAnsi="Times New Roman" w:cs="Times New Roman"/>
          <w:color w:val="000000" w:themeColor="text1"/>
        </w:rPr>
      </w:pPr>
    </w:p>
    <w:p w14:paraId="39858DA0" w14:textId="77777777" w:rsidR="007C5C7A" w:rsidDel="006675BC" w:rsidRDefault="007C5C7A" w:rsidP="00C51881">
      <w:pPr>
        <w:spacing w:line="480" w:lineRule="auto"/>
        <w:rPr>
          <w:del w:id="184" w:author="Kaitlin Pal" w:date="2023-10-18T12:24:00Z"/>
          <w:rFonts w:ascii="Times New Roman" w:hAnsi="Times New Roman" w:cs="Times New Roman"/>
          <w:color w:val="000000" w:themeColor="text1"/>
        </w:rPr>
      </w:pPr>
    </w:p>
    <w:p w14:paraId="65D905E4" w14:textId="77777777" w:rsidR="007C5C7A" w:rsidDel="006675BC" w:rsidRDefault="007C5C7A" w:rsidP="00C51881">
      <w:pPr>
        <w:spacing w:line="480" w:lineRule="auto"/>
        <w:rPr>
          <w:del w:id="185" w:author="Kaitlin Pal" w:date="2023-10-18T12:24:00Z"/>
          <w:rFonts w:ascii="Times New Roman" w:hAnsi="Times New Roman" w:cs="Times New Roman"/>
          <w:color w:val="000000" w:themeColor="text1"/>
        </w:rPr>
      </w:pPr>
    </w:p>
    <w:p w14:paraId="635E5678" w14:textId="77777777" w:rsidR="007C5C7A" w:rsidDel="006675BC" w:rsidRDefault="007C5C7A" w:rsidP="00C51881">
      <w:pPr>
        <w:spacing w:line="480" w:lineRule="auto"/>
        <w:rPr>
          <w:del w:id="186" w:author="Kaitlin Pal" w:date="2023-10-18T12:24:00Z"/>
          <w:rFonts w:ascii="Times New Roman" w:hAnsi="Times New Roman" w:cs="Times New Roman"/>
          <w:color w:val="000000" w:themeColor="text1"/>
        </w:rPr>
      </w:pPr>
    </w:p>
    <w:p w14:paraId="60279C58" w14:textId="77777777" w:rsidR="007C5C7A" w:rsidRPr="00DC7461" w:rsidDel="00524BD6" w:rsidRDefault="007C5C7A">
      <w:pPr>
        <w:spacing w:line="480" w:lineRule="auto"/>
        <w:ind w:firstLine="720"/>
        <w:rPr>
          <w:del w:id="187" w:author="Kaitlin Pal" w:date="2023-10-25T09:48:00Z"/>
          <w:rFonts w:ascii="Times New Roman" w:hAnsi="Times New Roman" w:cs="Times New Roman"/>
          <w:color w:val="000000" w:themeColor="text1"/>
        </w:rPr>
        <w:pPrChange w:id="188" w:author="Kaitlin Pal" w:date="2023-10-18T12:24:00Z">
          <w:pPr>
            <w:spacing w:line="480" w:lineRule="auto"/>
          </w:pPr>
        </w:pPrChange>
      </w:pPr>
    </w:p>
    <w:p w14:paraId="51C0FC54" w14:textId="77777777" w:rsidR="00B569E4" w:rsidRDefault="00B569E4" w:rsidP="00C51881">
      <w:pPr>
        <w:spacing w:line="480" w:lineRule="auto"/>
        <w:rPr>
          <w:ins w:id="189" w:author="Kaitlin Pal" w:date="2023-12-05T12:33:00Z"/>
          <w:rFonts w:ascii="Times New Roman" w:hAnsi="Times New Roman" w:cs="Times New Roman"/>
          <w:color w:val="000000" w:themeColor="text1"/>
        </w:rPr>
      </w:pPr>
    </w:p>
    <w:p w14:paraId="31AADD4C" w14:textId="77777777" w:rsidR="00C62C97" w:rsidRDefault="00C62C97" w:rsidP="00C51881">
      <w:pPr>
        <w:spacing w:line="480" w:lineRule="auto"/>
        <w:rPr>
          <w:ins w:id="190" w:author="Kaitlin Pal" w:date="2023-10-25T09:49:00Z"/>
          <w:rFonts w:ascii="Times New Roman" w:hAnsi="Times New Roman" w:cs="Times New Roman"/>
          <w:color w:val="000000" w:themeColor="text1"/>
        </w:rPr>
      </w:pPr>
    </w:p>
    <w:p w14:paraId="2632580E" w14:textId="77777777" w:rsidR="00524BD6" w:rsidRDefault="00524BD6" w:rsidP="00C51881">
      <w:pPr>
        <w:spacing w:line="480" w:lineRule="auto"/>
        <w:rPr>
          <w:ins w:id="191" w:author="Kaitlin Pal" w:date="2023-12-05T12:34:00Z"/>
          <w:rFonts w:ascii="Times New Roman" w:hAnsi="Times New Roman" w:cs="Times New Roman"/>
          <w:color w:val="000000" w:themeColor="text1"/>
        </w:rPr>
      </w:pPr>
    </w:p>
    <w:p w14:paraId="3AA5A3A4" w14:textId="77777777" w:rsidR="00C62C97" w:rsidRDefault="00C62C97" w:rsidP="00C51881">
      <w:pPr>
        <w:spacing w:line="480" w:lineRule="auto"/>
        <w:rPr>
          <w:ins w:id="192" w:author="Kaitlin Pal" w:date="2023-12-05T12:34:00Z"/>
          <w:rFonts w:ascii="Times New Roman" w:hAnsi="Times New Roman" w:cs="Times New Roman"/>
          <w:color w:val="000000" w:themeColor="text1"/>
        </w:rPr>
      </w:pPr>
    </w:p>
    <w:p w14:paraId="7602C8AA" w14:textId="77777777" w:rsidR="00C62C97" w:rsidRDefault="00C62C97" w:rsidP="00C51881">
      <w:pPr>
        <w:spacing w:line="480" w:lineRule="auto"/>
        <w:rPr>
          <w:ins w:id="193" w:author="Kaitlin Pal" w:date="2023-12-05T12:34:00Z"/>
          <w:rFonts w:ascii="Times New Roman" w:hAnsi="Times New Roman" w:cs="Times New Roman"/>
          <w:color w:val="000000" w:themeColor="text1"/>
        </w:rPr>
      </w:pPr>
    </w:p>
    <w:p w14:paraId="1A2CC0CF" w14:textId="77777777" w:rsidR="00C62C97" w:rsidRDefault="00C62C97" w:rsidP="00C51881">
      <w:pPr>
        <w:spacing w:line="480" w:lineRule="auto"/>
        <w:rPr>
          <w:ins w:id="194" w:author="Kaitlin Pal" w:date="2023-12-05T12:34:00Z"/>
          <w:rFonts w:ascii="Times New Roman" w:hAnsi="Times New Roman" w:cs="Times New Roman"/>
          <w:color w:val="000000" w:themeColor="text1"/>
        </w:rPr>
      </w:pPr>
    </w:p>
    <w:p w14:paraId="50495EDA" w14:textId="77777777" w:rsidR="00C62C97" w:rsidRDefault="00C62C97" w:rsidP="00C51881">
      <w:pPr>
        <w:spacing w:line="480" w:lineRule="auto"/>
        <w:rPr>
          <w:ins w:id="195" w:author="Kaitlin Pal" w:date="2023-12-05T12:34:00Z"/>
          <w:rFonts w:ascii="Times New Roman" w:hAnsi="Times New Roman" w:cs="Times New Roman"/>
          <w:color w:val="000000" w:themeColor="text1"/>
        </w:rPr>
      </w:pPr>
    </w:p>
    <w:p w14:paraId="143C1417" w14:textId="77777777" w:rsidR="00C62C97" w:rsidRDefault="00C62C97" w:rsidP="00C51881">
      <w:pPr>
        <w:spacing w:line="480" w:lineRule="auto"/>
        <w:rPr>
          <w:ins w:id="196" w:author="Kaitlin Pal" w:date="2023-12-05T12:34:00Z"/>
          <w:rFonts w:ascii="Times New Roman" w:hAnsi="Times New Roman" w:cs="Times New Roman"/>
          <w:color w:val="000000" w:themeColor="text1"/>
        </w:rPr>
      </w:pPr>
    </w:p>
    <w:p w14:paraId="7E838D0A" w14:textId="77777777" w:rsidR="00C62C97" w:rsidRDefault="00C62C97" w:rsidP="00C51881">
      <w:pPr>
        <w:spacing w:line="480" w:lineRule="auto"/>
        <w:rPr>
          <w:ins w:id="197" w:author="Kaitlin Pal" w:date="2023-12-05T12:34:00Z"/>
          <w:rFonts w:ascii="Times New Roman" w:hAnsi="Times New Roman" w:cs="Times New Roman"/>
          <w:color w:val="000000" w:themeColor="text1"/>
        </w:rPr>
      </w:pPr>
    </w:p>
    <w:p w14:paraId="3E5D1387" w14:textId="77777777" w:rsidR="00C62C97" w:rsidRDefault="00C62C97" w:rsidP="00C51881">
      <w:pPr>
        <w:spacing w:line="480" w:lineRule="auto"/>
        <w:rPr>
          <w:ins w:id="198" w:author="Kaitlin Pal" w:date="2023-12-05T12:34:00Z"/>
          <w:rFonts w:ascii="Times New Roman" w:hAnsi="Times New Roman" w:cs="Times New Roman"/>
          <w:color w:val="000000" w:themeColor="text1"/>
        </w:rPr>
      </w:pPr>
    </w:p>
    <w:p w14:paraId="0445D277" w14:textId="77777777" w:rsidR="00C62C97" w:rsidRDefault="00C62C97" w:rsidP="00C51881">
      <w:pPr>
        <w:spacing w:line="480" w:lineRule="auto"/>
        <w:rPr>
          <w:ins w:id="199" w:author="Kaitlin Pal" w:date="2023-12-05T12:34:00Z"/>
          <w:rFonts w:ascii="Times New Roman" w:hAnsi="Times New Roman" w:cs="Times New Roman"/>
          <w:color w:val="000000" w:themeColor="text1"/>
        </w:rPr>
      </w:pPr>
    </w:p>
    <w:p w14:paraId="102ED3BE" w14:textId="77777777" w:rsidR="00C62C97" w:rsidRDefault="00C62C97" w:rsidP="00C51881">
      <w:pPr>
        <w:spacing w:line="480" w:lineRule="auto"/>
        <w:rPr>
          <w:ins w:id="200" w:author="Kaitlin Pal" w:date="2023-12-05T12:35:00Z"/>
          <w:rFonts w:ascii="Times New Roman" w:hAnsi="Times New Roman" w:cs="Times New Roman"/>
          <w:color w:val="000000" w:themeColor="text1"/>
        </w:rPr>
      </w:pPr>
    </w:p>
    <w:p w14:paraId="29783C4B" w14:textId="77777777" w:rsidR="00C62C97" w:rsidRDefault="00C62C97" w:rsidP="00C51881">
      <w:pPr>
        <w:spacing w:line="480" w:lineRule="auto"/>
        <w:rPr>
          <w:ins w:id="201" w:author="Kaitlin Pal" w:date="2023-12-05T12:35:00Z"/>
          <w:rFonts w:ascii="Times New Roman" w:hAnsi="Times New Roman" w:cs="Times New Roman"/>
          <w:color w:val="000000" w:themeColor="text1"/>
        </w:rPr>
      </w:pPr>
    </w:p>
    <w:p w14:paraId="62FEE540" w14:textId="77777777" w:rsidR="00C62C97" w:rsidRPr="00DC7461" w:rsidRDefault="00C62C97" w:rsidP="00C51881">
      <w:pPr>
        <w:spacing w:line="480" w:lineRule="auto"/>
        <w:rPr>
          <w:rFonts w:ascii="Times New Roman" w:hAnsi="Times New Roman" w:cs="Times New Roman"/>
          <w:color w:val="000000" w:themeColor="text1"/>
        </w:rPr>
      </w:pPr>
    </w:p>
    <w:p w14:paraId="1CE96DE1" w14:textId="0AFC2F53" w:rsidR="00F13A3C" w:rsidRPr="00DC7461" w:rsidRDefault="00C51881" w:rsidP="00F13A3C">
      <w:pPr>
        <w:spacing w:line="480" w:lineRule="auto"/>
        <w:jc w:val="center"/>
        <w:rPr>
          <w:rFonts w:ascii="Times New Roman" w:hAnsi="Times New Roman" w:cs="Times New Roman"/>
          <w:b/>
          <w:bCs/>
          <w:color w:val="000000" w:themeColor="text1"/>
        </w:rPr>
      </w:pPr>
      <w:r w:rsidRPr="00DC7461">
        <w:rPr>
          <w:rFonts w:ascii="Times New Roman" w:hAnsi="Times New Roman" w:cs="Times New Roman"/>
          <w:b/>
          <w:bCs/>
          <w:color w:val="000000" w:themeColor="text1"/>
        </w:rPr>
        <w:lastRenderedPageBreak/>
        <w:t>Appendix</w:t>
      </w:r>
    </w:p>
    <w:p w14:paraId="0EBB9AD9" w14:textId="4D64FADD" w:rsidR="009E739B" w:rsidRDefault="009E739B" w:rsidP="009E739B">
      <w:pPr>
        <w:pStyle w:val="Caption"/>
        <w:rPr>
          <w:rFonts w:ascii="Times New Roman" w:hAnsi="Times New Roman" w:cs="Times New Roman"/>
          <w:color w:val="000000" w:themeColor="text1"/>
          <w:sz w:val="22"/>
          <w:szCs w:val="22"/>
        </w:rPr>
      </w:pPr>
      <w:r w:rsidRPr="00DC7461">
        <w:rPr>
          <w:rFonts w:ascii="Times New Roman" w:hAnsi="Times New Roman" w:cs="Times New Roman"/>
          <w:color w:val="000000" w:themeColor="text1"/>
          <w:sz w:val="22"/>
          <w:szCs w:val="22"/>
        </w:rPr>
        <w:t xml:space="preserve">Table </w:t>
      </w:r>
      <w:r w:rsidRPr="00DC7461">
        <w:rPr>
          <w:rFonts w:ascii="Times New Roman" w:hAnsi="Times New Roman" w:cs="Times New Roman"/>
          <w:color w:val="000000" w:themeColor="text1"/>
          <w:sz w:val="22"/>
          <w:szCs w:val="22"/>
        </w:rPr>
        <w:fldChar w:fldCharType="begin"/>
      </w:r>
      <w:r w:rsidRPr="00DC7461">
        <w:rPr>
          <w:rFonts w:ascii="Times New Roman" w:hAnsi="Times New Roman" w:cs="Times New Roman"/>
          <w:color w:val="000000" w:themeColor="text1"/>
          <w:sz w:val="22"/>
          <w:szCs w:val="22"/>
        </w:rPr>
        <w:instrText>SEQ Table \* ARABIC</w:instrText>
      </w:r>
      <w:r w:rsidRPr="00DC7461">
        <w:rPr>
          <w:rFonts w:ascii="Times New Roman" w:hAnsi="Times New Roman" w:cs="Times New Roman"/>
          <w:color w:val="000000" w:themeColor="text1"/>
          <w:sz w:val="22"/>
          <w:szCs w:val="22"/>
        </w:rPr>
        <w:fldChar w:fldCharType="separate"/>
      </w:r>
      <w:r w:rsidRPr="00DC7461">
        <w:rPr>
          <w:rFonts w:ascii="Times New Roman" w:hAnsi="Times New Roman" w:cs="Times New Roman"/>
          <w:noProof/>
          <w:color w:val="000000" w:themeColor="text1"/>
          <w:sz w:val="22"/>
          <w:szCs w:val="22"/>
        </w:rPr>
        <w:t>1</w:t>
      </w:r>
      <w:r w:rsidRPr="00DC7461">
        <w:rPr>
          <w:rFonts w:ascii="Times New Roman" w:hAnsi="Times New Roman" w:cs="Times New Roman"/>
          <w:color w:val="000000" w:themeColor="text1"/>
          <w:sz w:val="22"/>
          <w:szCs w:val="22"/>
        </w:rPr>
        <w:fldChar w:fldCharType="end"/>
      </w:r>
      <w:r w:rsidRPr="00DC7461">
        <w:rPr>
          <w:rFonts w:ascii="Times New Roman" w:hAnsi="Times New Roman" w:cs="Times New Roman"/>
          <w:color w:val="000000" w:themeColor="text1"/>
          <w:sz w:val="22"/>
          <w:szCs w:val="22"/>
        </w:rPr>
        <w:t xml:space="preserve">. This chart portrays the values included in the </w:t>
      </w:r>
      <w:r w:rsidR="00122DFC">
        <w:rPr>
          <w:rFonts w:ascii="Times New Roman" w:hAnsi="Times New Roman" w:cs="Times New Roman"/>
          <w:color w:val="000000" w:themeColor="text1"/>
          <w:sz w:val="22"/>
          <w:szCs w:val="22"/>
        </w:rPr>
        <w:t>B</w:t>
      </w:r>
      <w:r w:rsidRPr="00DC7461">
        <w:rPr>
          <w:rFonts w:ascii="Times New Roman" w:hAnsi="Times New Roman" w:cs="Times New Roman"/>
          <w:color w:val="000000" w:themeColor="text1"/>
          <w:sz w:val="22"/>
          <w:szCs w:val="22"/>
        </w:rPr>
        <w:t xml:space="preserve">iocapacity calculation for SON by class. </w:t>
      </w:r>
    </w:p>
    <w:tbl>
      <w:tblPr>
        <w:tblW w:w="9355" w:type="dxa"/>
        <w:tblLook w:val="04A0" w:firstRow="1" w:lastRow="0" w:firstColumn="1" w:lastColumn="0" w:noHBand="0" w:noVBand="1"/>
      </w:tblPr>
      <w:tblGrid>
        <w:gridCol w:w="1806"/>
        <w:gridCol w:w="1832"/>
        <w:gridCol w:w="1143"/>
        <w:gridCol w:w="970"/>
        <w:gridCol w:w="949"/>
        <w:gridCol w:w="1408"/>
        <w:gridCol w:w="1468"/>
      </w:tblGrid>
      <w:tr w:rsidR="00122DFC" w:rsidRPr="00122DFC" w14:paraId="7419F8A1" w14:textId="77777777" w:rsidTr="00122DFC">
        <w:trPr>
          <w:trHeight w:val="460"/>
        </w:trPr>
        <w:tc>
          <w:tcPr>
            <w:tcW w:w="2126" w:type="dxa"/>
            <w:tcBorders>
              <w:top w:val="nil"/>
              <w:left w:val="nil"/>
              <w:bottom w:val="nil"/>
              <w:right w:val="nil"/>
            </w:tcBorders>
            <w:shd w:val="clear" w:color="auto" w:fill="auto"/>
            <w:noWrap/>
            <w:vAlign w:val="bottom"/>
            <w:hideMark/>
          </w:tcPr>
          <w:p w14:paraId="668D3726" w14:textId="77777777" w:rsidR="00122DFC" w:rsidRPr="00122DFC" w:rsidRDefault="00122DFC" w:rsidP="00122DFC">
            <w:pPr>
              <w:rPr>
                <w:rFonts w:ascii="Times New Roman" w:eastAsia="Times New Roman" w:hAnsi="Times New Roman" w:cs="Times New Roman"/>
              </w:rPr>
            </w:pPr>
          </w:p>
        </w:tc>
        <w:tc>
          <w:tcPr>
            <w:tcW w:w="2157" w:type="dxa"/>
            <w:tcBorders>
              <w:top w:val="nil"/>
              <w:left w:val="nil"/>
              <w:bottom w:val="nil"/>
              <w:right w:val="nil"/>
            </w:tcBorders>
            <w:shd w:val="clear" w:color="auto" w:fill="auto"/>
            <w:noWrap/>
            <w:vAlign w:val="bottom"/>
            <w:hideMark/>
          </w:tcPr>
          <w:p w14:paraId="52899687" w14:textId="77777777" w:rsidR="00122DFC" w:rsidRPr="00122DFC" w:rsidRDefault="00122DFC" w:rsidP="00122DFC">
            <w:pPr>
              <w:rPr>
                <w:rFonts w:ascii="Times New Roman" w:eastAsia="Times New Roman" w:hAnsi="Times New Roman" w:cs="Times New Roman"/>
                <w:sz w:val="20"/>
                <w:szCs w:val="20"/>
              </w:rPr>
            </w:pPr>
          </w:p>
        </w:tc>
        <w:tc>
          <w:tcPr>
            <w:tcW w:w="968" w:type="dxa"/>
            <w:tcBorders>
              <w:top w:val="single" w:sz="4" w:space="0" w:color="auto"/>
              <w:left w:val="single" w:sz="4" w:space="0" w:color="auto"/>
              <w:bottom w:val="single" w:sz="4" w:space="0" w:color="auto"/>
              <w:right w:val="nil"/>
            </w:tcBorders>
            <w:shd w:val="clear" w:color="000000" w:fill="BFBFBF"/>
            <w:noWrap/>
            <w:vAlign w:val="bottom"/>
            <w:hideMark/>
          </w:tcPr>
          <w:p w14:paraId="03609E33" w14:textId="77777777" w:rsidR="00122DFC" w:rsidRPr="00122DFC" w:rsidRDefault="00122DFC" w:rsidP="00122DFC">
            <w:pPr>
              <w:jc w:val="center"/>
              <w:rPr>
                <w:rFonts w:ascii="Times New Roman" w:eastAsia="Times New Roman" w:hAnsi="Times New Roman" w:cs="Times New Roman"/>
                <w:b/>
                <w:bCs/>
                <w:color w:val="000000"/>
                <w:sz w:val="22"/>
                <w:szCs w:val="22"/>
              </w:rPr>
            </w:pPr>
            <w:proofErr w:type="spellStart"/>
            <w:r w:rsidRPr="00122DFC">
              <w:rPr>
                <w:rFonts w:ascii="Times New Roman" w:eastAsia="Times New Roman" w:hAnsi="Times New Roman" w:cs="Times New Roman"/>
                <w:b/>
                <w:bCs/>
                <w:color w:val="000000"/>
                <w:sz w:val="22"/>
                <w:szCs w:val="22"/>
              </w:rPr>
              <w:t>ONT_rNPP</w:t>
            </w:r>
            <w:proofErr w:type="spellEnd"/>
          </w:p>
        </w:tc>
        <w:tc>
          <w:tcPr>
            <w:tcW w:w="789"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2CA1C63F" w14:textId="77777777" w:rsidR="00122DFC" w:rsidRPr="00122DFC" w:rsidRDefault="00122DFC" w:rsidP="00122DFC">
            <w:pPr>
              <w:rPr>
                <w:rFonts w:ascii="Times New Roman" w:eastAsia="Times New Roman" w:hAnsi="Times New Roman" w:cs="Times New Roman"/>
                <w:b/>
                <w:bCs/>
                <w:color w:val="000000"/>
                <w:sz w:val="22"/>
                <w:szCs w:val="22"/>
              </w:rPr>
            </w:pPr>
            <w:r w:rsidRPr="00122DFC">
              <w:rPr>
                <w:rFonts w:ascii="Times New Roman" w:eastAsia="Times New Roman" w:hAnsi="Times New Roman" w:cs="Times New Roman"/>
                <w:b/>
                <w:bCs/>
                <w:color w:val="000000"/>
                <w:sz w:val="22"/>
                <w:szCs w:val="22"/>
              </w:rPr>
              <w:t> </w:t>
            </w:r>
          </w:p>
        </w:tc>
        <w:tc>
          <w:tcPr>
            <w:tcW w:w="3315" w:type="dxa"/>
            <w:gridSpan w:val="3"/>
            <w:tcBorders>
              <w:top w:val="single" w:sz="4" w:space="0" w:color="auto"/>
              <w:left w:val="nil"/>
              <w:bottom w:val="single" w:sz="4" w:space="0" w:color="auto"/>
              <w:right w:val="single" w:sz="4" w:space="0" w:color="000000"/>
            </w:tcBorders>
            <w:shd w:val="clear" w:color="000000" w:fill="BFBFBF"/>
            <w:noWrap/>
            <w:vAlign w:val="bottom"/>
            <w:hideMark/>
          </w:tcPr>
          <w:p w14:paraId="553F2FCF" w14:textId="77777777" w:rsidR="00122DFC" w:rsidRPr="00122DFC" w:rsidRDefault="00122DFC" w:rsidP="00122DFC">
            <w:pPr>
              <w:jc w:val="center"/>
              <w:rPr>
                <w:rFonts w:ascii="Times New Roman" w:eastAsia="Times New Roman" w:hAnsi="Times New Roman" w:cs="Times New Roman"/>
                <w:b/>
                <w:bCs/>
                <w:color w:val="000000"/>
                <w:sz w:val="22"/>
                <w:szCs w:val="22"/>
              </w:rPr>
            </w:pPr>
            <w:r w:rsidRPr="00122DFC">
              <w:rPr>
                <w:rFonts w:ascii="Times New Roman" w:eastAsia="Times New Roman" w:hAnsi="Times New Roman" w:cs="Times New Roman"/>
                <w:b/>
                <w:bCs/>
                <w:color w:val="000000"/>
                <w:sz w:val="22"/>
                <w:szCs w:val="22"/>
              </w:rPr>
              <w:t>Parameters from NFA 2021</w:t>
            </w:r>
          </w:p>
        </w:tc>
      </w:tr>
      <w:tr w:rsidR="00122DFC" w:rsidRPr="00122DFC" w14:paraId="0B733B70" w14:textId="77777777" w:rsidTr="00122DFC">
        <w:trPr>
          <w:trHeight w:val="340"/>
        </w:trPr>
        <w:tc>
          <w:tcPr>
            <w:tcW w:w="2126"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23642FED" w14:textId="77777777" w:rsidR="00122DFC" w:rsidRPr="00122DFC" w:rsidRDefault="00122DFC" w:rsidP="00122DFC">
            <w:pPr>
              <w:rPr>
                <w:rFonts w:ascii="Times New Roman" w:eastAsia="Times New Roman" w:hAnsi="Times New Roman" w:cs="Times New Roman"/>
                <w:b/>
                <w:bCs/>
                <w:color w:val="000000"/>
                <w:sz w:val="22"/>
                <w:szCs w:val="22"/>
              </w:rPr>
            </w:pPr>
            <w:r w:rsidRPr="00122DFC">
              <w:rPr>
                <w:rFonts w:ascii="Times New Roman" w:eastAsia="Times New Roman" w:hAnsi="Times New Roman" w:cs="Times New Roman"/>
                <w:b/>
                <w:bCs/>
                <w:color w:val="000000"/>
                <w:sz w:val="22"/>
                <w:szCs w:val="22"/>
              </w:rPr>
              <w:t>Ontario Biocapacity Class</w:t>
            </w:r>
          </w:p>
        </w:tc>
        <w:tc>
          <w:tcPr>
            <w:tcW w:w="2157" w:type="dxa"/>
            <w:tcBorders>
              <w:top w:val="single" w:sz="4" w:space="0" w:color="auto"/>
              <w:left w:val="nil"/>
              <w:bottom w:val="single" w:sz="4" w:space="0" w:color="auto"/>
              <w:right w:val="single" w:sz="4" w:space="0" w:color="auto"/>
            </w:tcBorders>
            <w:shd w:val="clear" w:color="000000" w:fill="BFBFBF"/>
            <w:noWrap/>
            <w:vAlign w:val="bottom"/>
            <w:hideMark/>
          </w:tcPr>
          <w:p w14:paraId="558F5F41" w14:textId="77777777" w:rsidR="00122DFC" w:rsidRPr="00122DFC" w:rsidRDefault="00122DFC" w:rsidP="00122DFC">
            <w:pPr>
              <w:rPr>
                <w:rFonts w:ascii="Times New Roman" w:eastAsia="Times New Roman" w:hAnsi="Times New Roman" w:cs="Times New Roman"/>
                <w:b/>
                <w:bCs/>
                <w:color w:val="000000"/>
                <w:sz w:val="22"/>
                <w:szCs w:val="22"/>
              </w:rPr>
            </w:pPr>
            <w:r w:rsidRPr="00122DFC">
              <w:rPr>
                <w:rFonts w:ascii="Times New Roman" w:eastAsia="Times New Roman" w:hAnsi="Times New Roman" w:cs="Times New Roman"/>
                <w:b/>
                <w:bCs/>
                <w:color w:val="000000"/>
                <w:sz w:val="22"/>
                <w:szCs w:val="22"/>
              </w:rPr>
              <w:t>Related NFA classification</w:t>
            </w:r>
          </w:p>
        </w:tc>
        <w:tc>
          <w:tcPr>
            <w:tcW w:w="968" w:type="dxa"/>
            <w:tcBorders>
              <w:top w:val="nil"/>
              <w:left w:val="nil"/>
              <w:bottom w:val="single" w:sz="4" w:space="0" w:color="auto"/>
              <w:right w:val="single" w:sz="4" w:space="0" w:color="auto"/>
            </w:tcBorders>
            <w:shd w:val="clear" w:color="000000" w:fill="BFBFBF"/>
            <w:noWrap/>
            <w:vAlign w:val="bottom"/>
            <w:hideMark/>
          </w:tcPr>
          <w:p w14:paraId="78461761" w14:textId="77777777" w:rsidR="00122DFC" w:rsidRPr="00122DFC" w:rsidRDefault="00122DFC" w:rsidP="00122DFC">
            <w:pPr>
              <w:rPr>
                <w:rFonts w:ascii="Times New Roman" w:eastAsia="Times New Roman" w:hAnsi="Times New Roman" w:cs="Times New Roman"/>
                <w:b/>
                <w:bCs/>
                <w:color w:val="000000"/>
                <w:sz w:val="22"/>
                <w:szCs w:val="22"/>
              </w:rPr>
            </w:pPr>
            <w:r w:rsidRPr="00122DFC">
              <w:rPr>
                <w:rFonts w:ascii="Times New Roman" w:eastAsia="Times New Roman" w:hAnsi="Times New Roman" w:cs="Times New Roman"/>
                <w:b/>
                <w:bCs/>
                <w:color w:val="000000"/>
                <w:sz w:val="22"/>
                <w:szCs w:val="22"/>
              </w:rPr>
              <w:t>MWP</w:t>
            </w:r>
          </w:p>
        </w:tc>
        <w:tc>
          <w:tcPr>
            <w:tcW w:w="789" w:type="dxa"/>
            <w:tcBorders>
              <w:top w:val="nil"/>
              <w:left w:val="nil"/>
              <w:bottom w:val="single" w:sz="4" w:space="0" w:color="auto"/>
              <w:right w:val="single" w:sz="4" w:space="0" w:color="auto"/>
            </w:tcBorders>
            <w:shd w:val="clear" w:color="000000" w:fill="BFBFBF"/>
            <w:noWrap/>
            <w:vAlign w:val="bottom"/>
            <w:hideMark/>
          </w:tcPr>
          <w:p w14:paraId="33FBCB1E" w14:textId="77777777" w:rsidR="00122DFC" w:rsidRPr="00122DFC" w:rsidRDefault="00122DFC" w:rsidP="00122DFC">
            <w:pPr>
              <w:rPr>
                <w:rFonts w:ascii="Times New Roman" w:eastAsia="Times New Roman" w:hAnsi="Times New Roman" w:cs="Times New Roman"/>
                <w:b/>
                <w:bCs/>
                <w:color w:val="000000"/>
                <w:sz w:val="22"/>
                <w:szCs w:val="22"/>
              </w:rPr>
            </w:pPr>
            <w:r w:rsidRPr="00122DFC">
              <w:rPr>
                <w:rFonts w:ascii="Times New Roman" w:eastAsia="Times New Roman" w:hAnsi="Times New Roman" w:cs="Times New Roman"/>
                <w:b/>
                <w:bCs/>
                <w:color w:val="000000"/>
                <w:sz w:val="22"/>
                <w:szCs w:val="22"/>
              </w:rPr>
              <w:t>ONT_RY</w:t>
            </w:r>
          </w:p>
        </w:tc>
        <w:tc>
          <w:tcPr>
            <w:tcW w:w="768" w:type="dxa"/>
            <w:tcBorders>
              <w:top w:val="nil"/>
              <w:left w:val="nil"/>
              <w:bottom w:val="single" w:sz="4" w:space="0" w:color="auto"/>
              <w:right w:val="single" w:sz="4" w:space="0" w:color="auto"/>
            </w:tcBorders>
            <w:shd w:val="clear" w:color="000000" w:fill="BFBFBF"/>
            <w:noWrap/>
            <w:vAlign w:val="bottom"/>
            <w:hideMark/>
          </w:tcPr>
          <w:p w14:paraId="5DAC0082" w14:textId="77777777" w:rsidR="00122DFC" w:rsidRPr="00122DFC" w:rsidRDefault="00122DFC" w:rsidP="00122DFC">
            <w:pPr>
              <w:rPr>
                <w:rFonts w:ascii="Times New Roman" w:eastAsia="Times New Roman" w:hAnsi="Times New Roman" w:cs="Times New Roman"/>
                <w:b/>
                <w:bCs/>
                <w:color w:val="000000"/>
                <w:sz w:val="22"/>
                <w:szCs w:val="22"/>
              </w:rPr>
            </w:pPr>
            <w:r w:rsidRPr="00122DFC">
              <w:rPr>
                <w:rFonts w:ascii="Times New Roman" w:eastAsia="Times New Roman" w:hAnsi="Times New Roman" w:cs="Times New Roman"/>
                <w:b/>
                <w:bCs/>
                <w:color w:val="000000"/>
                <w:sz w:val="22"/>
                <w:szCs w:val="22"/>
              </w:rPr>
              <w:t>CAN_YF</w:t>
            </w:r>
          </w:p>
        </w:tc>
        <w:tc>
          <w:tcPr>
            <w:tcW w:w="1242" w:type="dxa"/>
            <w:tcBorders>
              <w:top w:val="nil"/>
              <w:left w:val="nil"/>
              <w:bottom w:val="single" w:sz="4" w:space="0" w:color="auto"/>
              <w:right w:val="single" w:sz="4" w:space="0" w:color="auto"/>
            </w:tcBorders>
            <w:shd w:val="clear" w:color="000000" w:fill="BFBFBF"/>
            <w:noWrap/>
            <w:vAlign w:val="bottom"/>
            <w:hideMark/>
          </w:tcPr>
          <w:p w14:paraId="2A9C676D" w14:textId="77777777" w:rsidR="00122DFC" w:rsidRPr="00122DFC" w:rsidRDefault="00122DFC" w:rsidP="00122DFC">
            <w:pPr>
              <w:rPr>
                <w:rFonts w:ascii="Times New Roman" w:eastAsia="Times New Roman" w:hAnsi="Times New Roman" w:cs="Times New Roman"/>
                <w:b/>
                <w:bCs/>
                <w:color w:val="000000"/>
                <w:sz w:val="22"/>
                <w:szCs w:val="22"/>
              </w:rPr>
            </w:pPr>
            <w:r w:rsidRPr="00122DFC">
              <w:rPr>
                <w:rFonts w:ascii="Times New Roman" w:eastAsia="Times New Roman" w:hAnsi="Times New Roman" w:cs="Times New Roman"/>
                <w:b/>
                <w:bCs/>
                <w:color w:val="000000"/>
                <w:sz w:val="22"/>
                <w:szCs w:val="22"/>
              </w:rPr>
              <w:t>GLOBAL_IYF</w:t>
            </w:r>
          </w:p>
        </w:tc>
        <w:tc>
          <w:tcPr>
            <w:tcW w:w="1305" w:type="dxa"/>
            <w:tcBorders>
              <w:top w:val="nil"/>
              <w:left w:val="nil"/>
              <w:bottom w:val="single" w:sz="4" w:space="0" w:color="auto"/>
              <w:right w:val="single" w:sz="4" w:space="0" w:color="auto"/>
            </w:tcBorders>
            <w:shd w:val="clear" w:color="000000" w:fill="BFBFBF"/>
            <w:noWrap/>
            <w:vAlign w:val="bottom"/>
            <w:hideMark/>
          </w:tcPr>
          <w:p w14:paraId="4D387F2A" w14:textId="77777777" w:rsidR="00122DFC" w:rsidRPr="00122DFC" w:rsidRDefault="00122DFC" w:rsidP="00122DFC">
            <w:pPr>
              <w:rPr>
                <w:rFonts w:ascii="Times New Roman" w:eastAsia="Times New Roman" w:hAnsi="Times New Roman" w:cs="Times New Roman"/>
                <w:b/>
                <w:bCs/>
                <w:color w:val="000000"/>
                <w:sz w:val="22"/>
                <w:szCs w:val="22"/>
              </w:rPr>
            </w:pPr>
            <w:r w:rsidRPr="00122DFC">
              <w:rPr>
                <w:rFonts w:ascii="Times New Roman" w:eastAsia="Times New Roman" w:hAnsi="Times New Roman" w:cs="Times New Roman"/>
                <w:b/>
                <w:bCs/>
                <w:color w:val="000000"/>
                <w:sz w:val="22"/>
                <w:szCs w:val="22"/>
              </w:rPr>
              <w:t>GLOBAL_EQF</w:t>
            </w:r>
          </w:p>
        </w:tc>
      </w:tr>
      <w:tr w:rsidR="00122DFC" w:rsidRPr="00122DFC" w14:paraId="68BD8050" w14:textId="77777777" w:rsidTr="00122DFC">
        <w:trPr>
          <w:trHeight w:val="300"/>
        </w:trPr>
        <w:tc>
          <w:tcPr>
            <w:tcW w:w="2126" w:type="dxa"/>
            <w:tcBorders>
              <w:top w:val="nil"/>
              <w:left w:val="single" w:sz="4" w:space="0" w:color="auto"/>
              <w:bottom w:val="single" w:sz="4" w:space="0" w:color="auto"/>
              <w:right w:val="single" w:sz="4" w:space="0" w:color="auto"/>
            </w:tcBorders>
            <w:shd w:val="clear" w:color="000000" w:fill="E2EFDA"/>
            <w:noWrap/>
            <w:vAlign w:val="bottom"/>
            <w:hideMark/>
          </w:tcPr>
          <w:p w14:paraId="5EBBEE9C"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Forest: Dense</w:t>
            </w:r>
          </w:p>
        </w:tc>
        <w:tc>
          <w:tcPr>
            <w:tcW w:w="2157" w:type="dxa"/>
            <w:vMerge w:val="restart"/>
            <w:tcBorders>
              <w:top w:val="nil"/>
              <w:left w:val="single" w:sz="4" w:space="0" w:color="auto"/>
              <w:bottom w:val="single" w:sz="4" w:space="0" w:color="000000"/>
              <w:right w:val="single" w:sz="4" w:space="0" w:color="auto"/>
            </w:tcBorders>
            <w:shd w:val="clear" w:color="000000" w:fill="E2EFDA"/>
            <w:noWrap/>
            <w:vAlign w:val="bottom"/>
            <w:hideMark/>
          </w:tcPr>
          <w:p w14:paraId="6ABDB5FA"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Forest</w:t>
            </w:r>
          </w:p>
        </w:tc>
        <w:tc>
          <w:tcPr>
            <w:tcW w:w="968" w:type="dxa"/>
            <w:tcBorders>
              <w:top w:val="nil"/>
              <w:left w:val="nil"/>
              <w:bottom w:val="single" w:sz="4" w:space="0" w:color="auto"/>
              <w:right w:val="single" w:sz="4" w:space="0" w:color="auto"/>
            </w:tcBorders>
            <w:shd w:val="clear" w:color="auto" w:fill="auto"/>
            <w:noWrap/>
            <w:vAlign w:val="bottom"/>
            <w:hideMark/>
          </w:tcPr>
          <w:p w14:paraId="0AFB39D3"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1.11</w:t>
            </w:r>
          </w:p>
        </w:tc>
        <w:tc>
          <w:tcPr>
            <w:tcW w:w="789"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62E60CBF"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1.03</w:t>
            </w:r>
          </w:p>
        </w:tc>
        <w:tc>
          <w:tcPr>
            <w:tcW w:w="768"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2E83E4F6"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0.71</w:t>
            </w:r>
          </w:p>
        </w:tc>
        <w:tc>
          <w:tcPr>
            <w:tcW w:w="1242"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14F38896"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w:t>
            </w:r>
          </w:p>
        </w:tc>
        <w:tc>
          <w:tcPr>
            <w:tcW w:w="1305" w:type="dxa"/>
            <w:vMerge w:val="restart"/>
            <w:tcBorders>
              <w:top w:val="nil"/>
              <w:left w:val="single" w:sz="4" w:space="0" w:color="auto"/>
              <w:bottom w:val="single" w:sz="4" w:space="0" w:color="000000"/>
              <w:right w:val="single" w:sz="4" w:space="0" w:color="auto"/>
            </w:tcBorders>
            <w:shd w:val="clear" w:color="auto" w:fill="auto"/>
            <w:noWrap/>
            <w:vAlign w:val="bottom"/>
            <w:hideMark/>
          </w:tcPr>
          <w:p w14:paraId="5DCBA673"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1.28</w:t>
            </w:r>
          </w:p>
        </w:tc>
      </w:tr>
      <w:tr w:rsidR="00122DFC" w:rsidRPr="00122DFC" w14:paraId="501D875C" w14:textId="77777777" w:rsidTr="00122DFC">
        <w:trPr>
          <w:trHeight w:val="340"/>
        </w:trPr>
        <w:tc>
          <w:tcPr>
            <w:tcW w:w="2126" w:type="dxa"/>
            <w:tcBorders>
              <w:top w:val="nil"/>
              <w:left w:val="single" w:sz="4" w:space="0" w:color="auto"/>
              <w:bottom w:val="single" w:sz="4" w:space="0" w:color="auto"/>
              <w:right w:val="single" w:sz="4" w:space="0" w:color="auto"/>
            </w:tcBorders>
            <w:shd w:val="clear" w:color="000000" w:fill="E2EFDA"/>
            <w:noWrap/>
            <w:vAlign w:val="bottom"/>
            <w:hideMark/>
          </w:tcPr>
          <w:p w14:paraId="48F0648A"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xml:space="preserve">Forest: Disturbed </w:t>
            </w:r>
          </w:p>
        </w:tc>
        <w:tc>
          <w:tcPr>
            <w:tcW w:w="2157" w:type="dxa"/>
            <w:vMerge/>
            <w:tcBorders>
              <w:top w:val="nil"/>
              <w:left w:val="single" w:sz="4" w:space="0" w:color="auto"/>
              <w:bottom w:val="single" w:sz="4" w:space="0" w:color="000000"/>
              <w:right w:val="single" w:sz="4" w:space="0" w:color="auto"/>
            </w:tcBorders>
            <w:vAlign w:val="center"/>
            <w:hideMark/>
          </w:tcPr>
          <w:p w14:paraId="494DD60D" w14:textId="77777777" w:rsidR="00122DFC" w:rsidRPr="00122DFC" w:rsidRDefault="00122DFC" w:rsidP="00122DFC">
            <w:pPr>
              <w:rPr>
                <w:rFonts w:ascii="Times New Roman" w:eastAsia="Times New Roman" w:hAnsi="Times New Roman" w:cs="Times New Roman"/>
                <w:color w:val="000000"/>
                <w:sz w:val="22"/>
                <w:szCs w:val="22"/>
              </w:rPr>
            </w:pPr>
          </w:p>
        </w:tc>
        <w:tc>
          <w:tcPr>
            <w:tcW w:w="968" w:type="dxa"/>
            <w:tcBorders>
              <w:top w:val="nil"/>
              <w:left w:val="nil"/>
              <w:bottom w:val="single" w:sz="4" w:space="0" w:color="auto"/>
              <w:right w:val="single" w:sz="4" w:space="0" w:color="auto"/>
            </w:tcBorders>
            <w:shd w:val="clear" w:color="auto" w:fill="auto"/>
            <w:noWrap/>
            <w:vAlign w:val="bottom"/>
            <w:hideMark/>
          </w:tcPr>
          <w:p w14:paraId="4A199B58"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1.08</w:t>
            </w:r>
          </w:p>
        </w:tc>
        <w:tc>
          <w:tcPr>
            <w:tcW w:w="789" w:type="dxa"/>
            <w:vMerge/>
            <w:tcBorders>
              <w:top w:val="nil"/>
              <w:left w:val="single" w:sz="4" w:space="0" w:color="auto"/>
              <w:bottom w:val="single" w:sz="4" w:space="0" w:color="000000"/>
              <w:right w:val="single" w:sz="4" w:space="0" w:color="auto"/>
            </w:tcBorders>
            <w:vAlign w:val="center"/>
            <w:hideMark/>
          </w:tcPr>
          <w:p w14:paraId="53696B04" w14:textId="77777777" w:rsidR="00122DFC" w:rsidRPr="00122DFC" w:rsidRDefault="00122DFC" w:rsidP="00122DFC">
            <w:pPr>
              <w:rPr>
                <w:rFonts w:ascii="Times New Roman" w:eastAsia="Times New Roman" w:hAnsi="Times New Roman" w:cs="Times New Roman"/>
                <w:color w:val="000000"/>
                <w:sz w:val="22"/>
                <w:szCs w:val="22"/>
              </w:rPr>
            </w:pPr>
          </w:p>
        </w:tc>
        <w:tc>
          <w:tcPr>
            <w:tcW w:w="768" w:type="dxa"/>
            <w:vMerge/>
            <w:tcBorders>
              <w:top w:val="nil"/>
              <w:left w:val="single" w:sz="4" w:space="0" w:color="auto"/>
              <w:bottom w:val="single" w:sz="4" w:space="0" w:color="000000"/>
              <w:right w:val="single" w:sz="4" w:space="0" w:color="auto"/>
            </w:tcBorders>
            <w:vAlign w:val="center"/>
            <w:hideMark/>
          </w:tcPr>
          <w:p w14:paraId="0E3B4F73" w14:textId="77777777" w:rsidR="00122DFC" w:rsidRPr="00122DFC" w:rsidRDefault="00122DFC" w:rsidP="00122DFC">
            <w:pPr>
              <w:rPr>
                <w:rFonts w:ascii="Times New Roman" w:eastAsia="Times New Roman" w:hAnsi="Times New Roman" w:cs="Times New Roman"/>
                <w:color w:val="000000"/>
                <w:sz w:val="22"/>
                <w:szCs w:val="22"/>
              </w:rPr>
            </w:pPr>
          </w:p>
        </w:tc>
        <w:tc>
          <w:tcPr>
            <w:tcW w:w="1242" w:type="dxa"/>
            <w:vMerge/>
            <w:tcBorders>
              <w:top w:val="nil"/>
              <w:left w:val="single" w:sz="4" w:space="0" w:color="auto"/>
              <w:bottom w:val="single" w:sz="4" w:space="0" w:color="000000"/>
              <w:right w:val="single" w:sz="4" w:space="0" w:color="auto"/>
            </w:tcBorders>
            <w:vAlign w:val="center"/>
            <w:hideMark/>
          </w:tcPr>
          <w:p w14:paraId="14639DD6" w14:textId="77777777" w:rsidR="00122DFC" w:rsidRPr="00122DFC" w:rsidRDefault="00122DFC" w:rsidP="00122DFC">
            <w:pPr>
              <w:rPr>
                <w:rFonts w:ascii="Times New Roman" w:eastAsia="Times New Roman" w:hAnsi="Times New Roman" w:cs="Times New Roman"/>
                <w:color w:val="000000"/>
                <w:sz w:val="22"/>
                <w:szCs w:val="22"/>
              </w:rPr>
            </w:pPr>
          </w:p>
        </w:tc>
        <w:tc>
          <w:tcPr>
            <w:tcW w:w="1305" w:type="dxa"/>
            <w:vMerge/>
            <w:tcBorders>
              <w:top w:val="nil"/>
              <w:left w:val="single" w:sz="4" w:space="0" w:color="auto"/>
              <w:bottom w:val="single" w:sz="4" w:space="0" w:color="000000"/>
              <w:right w:val="single" w:sz="4" w:space="0" w:color="auto"/>
            </w:tcBorders>
            <w:vAlign w:val="center"/>
            <w:hideMark/>
          </w:tcPr>
          <w:p w14:paraId="4CAAD0EA" w14:textId="77777777" w:rsidR="00122DFC" w:rsidRPr="00122DFC" w:rsidRDefault="00122DFC" w:rsidP="00122DFC">
            <w:pPr>
              <w:rPr>
                <w:rFonts w:ascii="Times New Roman" w:eastAsia="Times New Roman" w:hAnsi="Times New Roman" w:cs="Times New Roman"/>
                <w:color w:val="000000"/>
                <w:sz w:val="22"/>
                <w:szCs w:val="22"/>
              </w:rPr>
            </w:pPr>
          </w:p>
        </w:tc>
      </w:tr>
      <w:tr w:rsidR="00122DFC" w:rsidRPr="00122DFC" w14:paraId="4FB81AA5" w14:textId="77777777" w:rsidTr="00122DFC">
        <w:trPr>
          <w:trHeight w:val="380"/>
        </w:trPr>
        <w:tc>
          <w:tcPr>
            <w:tcW w:w="2126" w:type="dxa"/>
            <w:tcBorders>
              <w:top w:val="nil"/>
              <w:left w:val="single" w:sz="4" w:space="0" w:color="auto"/>
              <w:bottom w:val="single" w:sz="4" w:space="0" w:color="auto"/>
              <w:right w:val="single" w:sz="4" w:space="0" w:color="auto"/>
            </w:tcBorders>
            <w:shd w:val="clear" w:color="000000" w:fill="E2EFDA"/>
            <w:noWrap/>
            <w:vAlign w:val="bottom"/>
            <w:hideMark/>
          </w:tcPr>
          <w:p w14:paraId="17DEB2E9"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xml:space="preserve">Forest: Sparse </w:t>
            </w:r>
          </w:p>
        </w:tc>
        <w:tc>
          <w:tcPr>
            <w:tcW w:w="2157" w:type="dxa"/>
            <w:vMerge/>
            <w:tcBorders>
              <w:top w:val="nil"/>
              <w:left w:val="single" w:sz="4" w:space="0" w:color="auto"/>
              <w:bottom w:val="single" w:sz="4" w:space="0" w:color="000000"/>
              <w:right w:val="single" w:sz="4" w:space="0" w:color="auto"/>
            </w:tcBorders>
            <w:vAlign w:val="center"/>
            <w:hideMark/>
          </w:tcPr>
          <w:p w14:paraId="558249FE" w14:textId="77777777" w:rsidR="00122DFC" w:rsidRPr="00122DFC" w:rsidRDefault="00122DFC" w:rsidP="00122DFC">
            <w:pPr>
              <w:rPr>
                <w:rFonts w:ascii="Times New Roman" w:eastAsia="Times New Roman" w:hAnsi="Times New Roman" w:cs="Times New Roman"/>
                <w:color w:val="000000"/>
                <w:sz w:val="22"/>
                <w:szCs w:val="22"/>
              </w:rPr>
            </w:pPr>
          </w:p>
        </w:tc>
        <w:tc>
          <w:tcPr>
            <w:tcW w:w="968" w:type="dxa"/>
            <w:tcBorders>
              <w:top w:val="nil"/>
              <w:left w:val="nil"/>
              <w:bottom w:val="single" w:sz="4" w:space="0" w:color="auto"/>
              <w:right w:val="single" w:sz="4" w:space="0" w:color="auto"/>
            </w:tcBorders>
            <w:shd w:val="clear" w:color="auto" w:fill="auto"/>
            <w:noWrap/>
            <w:vAlign w:val="bottom"/>
            <w:hideMark/>
          </w:tcPr>
          <w:p w14:paraId="025D7BB4"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0.7</w:t>
            </w:r>
          </w:p>
        </w:tc>
        <w:tc>
          <w:tcPr>
            <w:tcW w:w="789" w:type="dxa"/>
            <w:vMerge/>
            <w:tcBorders>
              <w:top w:val="nil"/>
              <w:left w:val="single" w:sz="4" w:space="0" w:color="auto"/>
              <w:bottom w:val="single" w:sz="4" w:space="0" w:color="000000"/>
              <w:right w:val="single" w:sz="4" w:space="0" w:color="auto"/>
            </w:tcBorders>
            <w:vAlign w:val="center"/>
            <w:hideMark/>
          </w:tcPr>
          <w:p w14:paraId="575F677B" w14:textId="77777777" w:rsidR="00122DFC" w:rsidRPr="00122DFC" w:rsidRDefault="00122DFC" w:rsidP="00122DFC">
            <w:pPr>
              <w:rPr>
                <w:rFonts w:ascii="Times New Roman" w:eastAsia="Times New Roman" w:hAnsi="Times New Roman" w:cs="Times New Roman"/>
                <w:color w:val="000000"/>
                <w:sz w:val="22"/>
                <w:szCs w:val="22"/>
              </w:rPr>
            </w:pPr>
          </w:p>
        </w:tc>
        <w:tc>
          <w:tcPr>
            <w:tcW w:w="768" w:type="dxa"/>
            <w:vMerge/>
            <w:tcBorders>
              <w:top w:val="nil"/>
              <w:left w:val="single" w:sz="4" w:space="0" w:color="auto"/>
              <w:bottom w:val="single" w:sz="4" w:space="0" w:color="000000"/>
              <w:right w:val="single" w:sz="4" w:space="0" w:color="auto"/>
            </w:tcBorders>
            <w:vAlign w:val="center"/>
            <w:hideMark/>
          </w:tcPr>
          <w:p w14:paraId="0211B148" w14:textId="77777777" w:rsidR="00122DFC" w:rsidRPr="00122DFC" w:rsidRDefault="00122DFC" w:rsidP="00122DFC">
            <w:pPr>
              <w:rPr>
                <w:rFonts w:ascii="Times New Roman" w:eastAsia="Times New Roman" w:hAnsi="Times New Roman" w:cs="Times New Roman"/>
                <w:color w:val="000000"/>
                <w:sz w:val="22"/>
                <w:szCs w:val="22"/>
              </w:rPr>
            </w:pPr>
          </w:p>
        </w:tc>
        <w:tc>
          <w:tcPr>
            <w:tcW w:w="1242" w:type="dxa"/>
            <w:vMerge/>
            <w:tcBorders>
              <w:top w:val="nil"/>
              <w:left w:val="single" w:sz="4" w:space="0" w:color="auto"/>
              <w:bottom w:val="single" w:sz="4" w:space="0" w:color="000000"/>
              <w:right w:val="single" w:sz="4" w:space="0" w:color="auto"/>
            </w:tcBorders>
            <w:vAlign w:val="center"/>
            <w:hideMark/>
          </w:tcPr>
          <w:p w14:paraId="7BCAC83B" w14:textId="77777777" w:rsidR="00122DFC" w:rsidRPr="00122DFC" w:rsidRDefault="00122DFC" w:rsidP="00122DFC">
            <w:pPr>
              <w:rPr>
                <w:rFonts w:ascii="Times New Roman" w:eastAsia="Times New Roman" w:hAnsi="Times New Roman" w:cs="Times New Roman"/>
                <w:color w:val="000000"/>
                <w:sz w:val="22"/>
                <w:szCs w:val="22"/>
              </w:rPr>
            </w:pPr>
          </w:p>
        </w:tc>
        <w:tc>
          <w:tcPr>
            <w:tcW w:w="1305" w:type="dxa"/>
            <w:vMerge/>
            <w:tcBorders>
              <w:top w:val="nil"/>
              <w:left w:val="single" w:sz="4" w:space="0" w:color="auto"/>
              <w:bottom w:val="single" w:sz="4" w:space="0" w:color="000000"/>
              <w:right w:val="single" w:sz="4" w:space="0" w:color="auto"/>
            </w:tcBorders>
            <w:vAlign w:val="center"/>
            <w:hideMark/>
          </w:tcPr>
          <w:p w14:paraId="2D707EAA" w14:textId="77777777" w:rsidR="00122DFC" w:rsidRPr="00122DFC" w:rsidRDefault="00122DFC" w:rsidP="00122DFC">
            <w:pPr>
              <w:rPr>
                <w:rFonts w:ascii="Times New Roman" w:eastAsia="Times New Roman" w:hAnsi="Times New Roman" w:cs="Times New Roman"/>
                <w:color w:val="000000"/>
                <w:sz w:val="22"/>
                <w:szCs w:val="22"/>
              </w:rPr>
            </w:pPr>
          </w:p>
        </w:tc>
      </w:tr>
      <w:tr w:rsidR="00122DFC" w:rsidRPr="00122DFC" w14:paraId="12800957" w14:textId="77777777" w:rsidTr="00122DFC">
        <w:trPr>
          <w:trHeight w:val="340"/>
        </w:trPr>
        <w:tc>
          <w:tcPr>
            <w:tcW w:w="2126" w:type="dxa"/>
            <w:tcBorders>
              <w:top w:val="nil"/>
              <w:left w:val="single" w:sz="4" w:space="0" w:color="auto"/>
              <w:bottom w:val="single" w:sz="4" w:space="0" w:color="auto"/>
              <w:right w:val="single" w:sz="4" w:space="0" w:color="auto"/>
            </w:tcBorders>
            <w:shd w:val="clear" w:color="000000" w:fill="FCE4D6"/>
            <w:noWrap/>
            <w:vAlign w:val="bottom"/>
            <w:hideMark/>
          </w:tcPr>
          <w:p w14:paraId="64E31271"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Cropland</w:t>
            </w:r>
          </w:p>
        </w:tc>
        <w:tc>
          <w:tcPr>
            <w:tcW w:w="2157" w:type="dxa"/>
            <w:tcBorders>
              <w:top w:val="nil"/>
              <w:left w:val="nil"/>
              <w:bottom w:val="single" w:sz="4" w:space="0" w:color="auto"/>
              <w:right w:val="single" w:sz="4" w:space="0" w:color="auto"/>
            </w:tcBorders>
            <w:shd w:val="clear" w:color="000000" w:fill="FCE4D6"/>
            <w:noWrap/>
            <w:vAlign w:val="bottom"/>
            <w:hideMark/>
          </w:tcPr>
          <w:p w14:paraId="76476578"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Cropland</w:t>
            </w:r>
          </w:p>
        </w:tc>
        <w:tc>
          <w:tcPr>
            <w:tcW w:w="968" w:type="dxa"/>
            <w:tcBorders>
              <w:top w:val="nil"/>
              <w:left w:val="nil"/>
              <w:bottom w:val="single" w:sz="4" w:space="0" w:color="auto"/>
              <w:right w:val="single" w:sz="4" w:space="0" w:color="auto"/>
            </w:tcBorders>
            <w:shd w:val="clear" w:color="auto" w:fill="auto"/>
            <w:noWrap/>
            <w:vAlign w:val="bottom"/>
            <w:hideMark/>
          </w:tcPr>
          <w:p w14:paraId="2C0CA66E"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789" w:type="dxa"/>
            <w:tcBorders>
              <w:top w:val="nil"/>
              <w:left w:val="nil"/>
              <w:bottom w:val="single" w:sz="4" w:space="0" w:color="auto"/>
              <w:right w:val="single" w:sz="4" w:space="0" w:color="auto"/>
            </w:tcBorders>
            <w:shd w:val="clear" w:color="auto" w:fill="auto"/>
            <w:noWrap/>
            <w:vAlign w:val="bottom"/>
            <w:hideMark/>
          </w:tcPr>
          <w:p w14:paraId="7C598AEC"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1.94</w:t>
            </w:r>
          </w:p>
        </w:tc>
        <w:tc>
          <w:tcPr>
            <w:tcW w:w="768" w:type="dxa"/>
            <w:tcBorders>
              <w:top w:val="nil"/>
              <w:left w:val="nil"/>
              <w:bottom w:val="single" w:sz="4" w:space="0" w:color="auto"/>
              <w:right w:val="single" w:sz="4" w:space="0" w:color="auto"/>
            </w:tcBorders>
            <w:shd w:val="clear" w:color="auto" w:fill="auto"/>
            <w:noWrap/>
            <w:vAlign w:val="bottom"/>
            <w:hideMark/>
          </w:tcPr>
          <w:p w14:paraId="12336C15"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1.19</w:t>
            </w:r>
          </w:p>
        </w:tc>
        <w:tc>
          <w:tcPr>
            <w:tcW w:w="1242" w:type="dxa"/>
            <w:tcBorders>
              <w:top w:val="nil"/>
              <w:left w:val="nil"/>
              <w:bottom w:val="single" w:sz="4" w:space="0" w:color="auto"/>
              <w:right w:val="single" w:sz="4" w:space="0" w:color="auto"/>
            </w:tcBorders>
            <w:shd w:val="clear" w:color="auto" w:fill="auto"/>
            <w:noWrap/>
            <w:vAlign w:val="bottom"/>
            <w:hideMark/>
          </w:tcPr>
          <w:p w14:paraId="59C62E48"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0.97</w:t>
            </w:r>
          </w:p>
        </w:tc>
        <w:tc>
          <w:tcPr>
            <w:tcW w:w="1305" w:type="dxa"/>
            <w:tcBorders>
              <w:top w:val="nil"/>
              <w:left w:val="nil"/>
              <w:bottom w:val="single" w:sz="4" w:space="0" w:color="auto"/>
              <w:right w:val="single" w:sz="4" w:space="0" w:color="auto"/>
            </w:tcBorders>
            <w:shd w:val="clear" w:color="auto" w:fill="auto"/>
            <w:noWrap/>
            <w:vAlign w:val="bottom"/>
            <w:hideMark/>
          </w:tcPr>
          <w:p w14:paraId="22EA5307"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2.5</w:t>
            </w:r>
          </w:p>
        </w:tc>
      </w:tr>
      <w:tr w:rsidR="00122DFC" w:rsidRPr="00122DFC" w14:paraId="7D5765F9" w14:textId="77777777" w:rsidTr="00122DFC">
        <w:trPr>
          <w:trHeight w:val="380"/>
        </w:trPr>
        <w:tc>
          <w:tcPr>
            <w:tcW w:w="2126" w:type="dxa"/>
            <w:tcBorders>
              <w:top w:val="nil"/>
              <w:left w:val="single" w:sz="4" w:space="0" w:color="auto"/>
              <w:bottom w:val="single" w:sz="4" w:space="0" w:color="auto"/>
              <w:right w:val="single" w:sz="4" w:space="0" w:color="auto"/>
            </w:tcBorders>
            <w:shd w:val="clear" w:color="000000" w:fill="FFF2CC"/>
            <w:noWrap/>
            <w:vAlign w:val="bottom"/>
            <w:hideMark/>
          </w:tcPr>
          <w:p w14:paraId="54F30142"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Grazing land</w:t>
            </w:r>
          </w:p>
        </w:tc>
        <w:tc>
          <w:tcPr>
            <w:tcW w:w="2157" w:type="dxa"/>
            <w:tcBorders>
              <w:top w:val="nil"/>
              <w:left w:val="nil"/>
              <w:bottom w:val="nil"/>
              <w:right w:val="single" w:sz="4" w:space="0" w:color="auto"/>
            </w:tcBorders>
            <w:shd w:val="clear" w:color="000000" w:fill="FFF2CC"/>
            <w:noWrap/>
            <w:vAlign w:val="bottom"/>
            <w:hideMark/>
          </w:tcPr>
          <w:p w14:paraId="098412BA"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Grazing Land</w:t>
            </w:r>
          </w:p>
        </w:tc>
        <w:tc>
          <w:tcPr>
            <w:tcW w:w="968" w:type="dxa"/>
            <w:tcBorders>
              <w:top w:val="nil"/>
              <w:left w:val="nil"/>
              <w:bottom w:val="nil"/>
              <w:right w:val="single" w:sz="4" w:space="0" w:color="auto"/>
            </w:tcBorders>
            <w:shd w:val="clear" w:color="auto" w:fill="auto"/>
            <w:noWrap/>
            <w:vAlign w:val="bottom"/>
            <w:hideMark/>
          </w:tcPr>
          <w:p w14:paraId="2ACF2391"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789" w:type="dxa"/>
            <w:tcBorders>
              <w:top w:val="nil"/>
              <w:left w:val="nil"/>
              <w:bottom w:val="nil"/>
              <w:right w:val="single" w:sz="4" w:space="0" w:color="auto"/>
            </w:tcBorders>
            <w:shd w:val="clear" w:color="auto" w:fill="auto"/>
            <w:noWrap/>
            <w:vAlign w:val="bottom"/>
            <w:hideMark/>
          </w:tcPr>
          <w:p w14:paraId="67943BC7"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1.96</w:t>
            </w:r>
          </w:p>
        </w:tc>
        <w:tc>
          <w:tcPr>
            <w:tcW w:w="768" w:type="dxa"/>
            <w:tcBorders>
              <w:top w:val="nil"/>
              <w:left w:val="nil"/>
              <w:bottom w:val="nil"/>
              <w:right w:val="single" w:sz="4" w:space="0" w:color="auto"/>
            </w:tcBorders>
            <w:shd w:val="clear" w:color="auto" w:fill="auto"/>
            <w:noWrap/>
            <w:vAlign w:val="bottom"/>
            <w:hideMark/>
          </w:tcPr>
          <w:p w14:paraId="3CC633C9"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1.09</w:t>
            </w:r>
          </w:p>
        </w:tc>
        <w:tc>
          <w:tcPr>
            <w:tcW w:w="1242" w:type="dxa"/>
            <w:tcBorders>
              <w:top w:val="nil"/>
              <w:left w:val="nil"/>
              <w:bottom w:val="nil"/>
              <w:right w:val="single" w:sz="4" w:space="0" w:color="auto"/>
            </w:tcBorders>
            <w:shd w:val="clear" w:color="auto" w:fill="auto"/>
            <w:noWrap/>
            <w:vAlign w:val="bottom"/>
            <w:hideMark/>
          </w:tcPr>
          <w:p w14:paraId="1ABD6E7A"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w:t>
            </w:r>
          </w:p>
        </w:tc>
        <w:tc>
          <w:tcPr>
            <w:tcW w:w="1305" w:type="dxa"/>
            <w:tcBorders>
              <w:top w:val="nil"/>
              <w:left w:val="nil"/>
              <w:bottom w:val="nil"/>
              <w:right w:val="single" w:sz="4" w:space="0" w:color="auto"/>
            </w:tcBorders>
            <w:shd w:val="clear" w:color="auto" w:fill="auto"/>
            <w:noWrap/>
            <w:vAlign w:val="bottom"/>
            <w:hideMark/>
          </w:tcPr>
          <w:p w14:paraId="70440A98"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0.46</w:t>
            </w:r>
          </w:p>
        </w:tc>
      </w:tr>
      <w:tr w:rsidR="00122DFC" w:rsidRPr="00122DFC" w14:paraId="22F653BA" w14:textId="77777777" w:rsidTr="00122DFC">
        <w:trPr>
          <w:trHeight w:val="340"/>
        </w:trPr>
        <w:tc>
          <w:tcPr>
            <w:tcW w:w="2126" w:type="dxa"/>
            <w:tcBorders>
              <w:top w:val="nil"/>
              <w:left w:val="single" w:sz="4" w:space="0" w:color="auto"/>
              <w:bottom w:val="single" w:sz="4" w:space="0" w:color="auto"/>
              <w:right w:val="single" w:sz="4" w:space="0" w:color="auto"/>
            </w:tcBorders>
            <w:shd w:val="clear" w:color="000000" w:fill="FFF2CC"/>
            <w:noWrap/>
            <w:vAlign w:val="bottom"/>
            <w:hideMark/>
          </w:tcPr>
          <w:p w14:paraId="1CEFEBEF"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xml:space="preserve">Grassland </w:t>
            </w:r>
          </w:p>
        </w:tc>
        <w:tc>
          <w:tcPr>
            <w:tcW w:w="2157" w:type="dxa"/>
            <w:tcBorders>
              <w:top w:val="nil"/>
              <w:left w:val="nil"/>
              <w:bottom w:val="single" w:sz="4" w:space="0" w:color="auto"/>
              <w:right w:val="single" w:sz="4" w:space="0" w:color="auto"/>
            </w:tcBorders>
            <w:shd w:val="clear" w:color="000000" w:fill="FFF2CC"/>
            <w:noWrap/>
            <w:vAlign w:val="bottom"/>
            <w:hideMark/>
          </w:tcPr>
          <w:p w14:paraId="3B3AE7A5"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968" w:type="dxa"/>
            <w:tcBorders>
              <w:top w:val="nil"/>
              <w:left w:val="nil"/>
              <w:bottom w:val="single" w:sz="4" w:space="0" w:color="auto"/>
              <w:right w:val="single" w:sz="4" w:space="0" w:color="auto"/>
            </w:tcBorders>
            <w:shd w:val="clear" w:color="auto" w:fill="auto"/>
            <w:noWrap/>
            <w:vAlign w:val="bottom"/>
            <w:hideMark/>
          </w:tcPr>
          <w:p w14:paraId="5DD58B24"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789" w:type="dxa"/>
            <w:tcBorders>
              <w:top w:val="nil"/>
              <w:left w:val="nil"/>
              <w:bottom w:val="single" w:sz="4" w:space="0" w:color="auto"/>
              <w:right w:val="single" w:sz="4" w:space="0" w:color="auto"/>
            </w:tcBorders>
            <w:shd w:val="clear" w:color="auto" w:fill="auto"/>
            <w:noWrap/>
            <w:vAlign w:val="bottom"/>
            <w:hideMark/>
          </w:tcPr>
          <w:p w14:paraId="6447DAFD"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768" w:type="dxa"/>
            <w:tcBorders>
              <w:top w:val="nil"/>
              <w:left w:val="nil"/>
              <w:bottom w:val="single" w:sz="4" w:space="0" w:color="auto"/>
              <w:right w:val="single" w:sz="4" w:space="0" w:color="auto"/>
            </w:tcBorders>
            <w:shd w:val="clear" w:color="auto" w:fill="auto"/>
            <w:noWrap/>
            <w:vAlign w:val="bottom"/>
            <w:hideMark/>
          </w:tcPr>
          <w:p w14:paraId="33A8FFDE"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1242" w:type="dxa"/>
            <w:tcBorders>
              <w:top w:val="nil"/>
              <w:left w:val="nil"/>
              <w:bottom w:val="single" w:sz="4" w:space="0" w:color="auto"/>
              <w:right w:val="single" w:sz="4" w:space="0" w:color="auto"/>
            </w:tcBorders>
            <w:shd w:val="clear" w:color="auto" w:fill="auto"/>
            <w:noWrap/>
            <w:vAlign w:val="bottom"/>
            <w:hideMark/>
          </w:tcPr>
          <w:p w14:paraId="756CA6F6"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1305" w:type="dxa"/>
            <w:tcBorders>
              <w:top w:val="nil"/>
              <w:left w:val="nil"/>
              <w:bottom w:val="single" w:sz="4" w:space="0" w:color="auto"/>
              <w:right w:val="single" w:sz="4" w:space="0" w:color="auto"/>
            </w:tcBorders>
            <w:shd w:val="clear" w:color="auto" w:fill="auto"/>
            <w:noWrap/>
            <w:vAlign w:val="bottom"/>
            <w:hideMark/>
          </w:tcPr>
          <w:p w14:paraId="644E17DD"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r>
      <w:tr w:rsidR="00122DFC" w:rsidRPr="00122DFC" w14:paraId="26AC0DB7" w14:textId="77777777" w:rsidTr="00122DFC">
        <w:trPr>
          <w:trHeight w:val="340"/>
        </w:trPr>
        <w:tc>
          <w:tcPr>
            <w:tcW w:w="2126" w:type="dxa"/>
            <w:tcBorders>
              <w:top w:val="nil"/>
              <w:left w:val="single" w:sz="4" w:space="0" w:color="auto"/>
              <w:bottom w:val="single" w:sz="4" w:space="0" w:color="auto"/>
              <w:right w:val="single" w:sz="4" w:space="0" w:color="auto"/>
            </w:tcBorders>
            <w:shd w:val="clear" w:color="000000" w:fill="EDEDED"/>
            <w:noWrap/>
            <w:vAlign w:val="bottom"/>
            <w:hideMark/>
          </w:tcPr>
          <w:p w14:paraId="5EF6C343"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xml:space="preserve">Built-up land </w:t>
            </w:r>
          </w:p>
        </w:tc>
        <w:tc>
          <w:tcPr>
            <w:tcW w:w="2157" w:type="dxa"/>
            <w:tcBorders>
              <w:top w:val="nil"/>
              <w:left w:val="nil"/>
              <w:bottom w:val="single" w:sz="4" w:space="0" w:color="auto"/>
              <w:right w:val="single" w:sz="4" w:space="0" w:color="auto"/>
            </w:tcBorders>
            <w:shd w:val="clear" w:color="000000" w:fill="EDEDED"/>
            <w:noWrap/>
            <w:vAlign w:val="bottom"/>
            <w:hideMark/>
          </w:tcPr>
          <w:p w14:paraId="3BADC020"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Built-up land</w:t>
            </w:r>
          </w:p>
        </w:tc>
        <w:tc>
          <w:tcPr>
            <w:tcW w:w="968" w:type="dxa"/>
            <w:tcBorders>
              <w:top w:val="nil"/>
              <w:left w:val="nil"/>
              <w:bottom w:val="single" w:sz="4" w:space="0" w:color="auto"/>
              <w:right w:val="single" w:sz="4" w:space="0" w:color="auto"/>
            </w:tcBorders>
            <w:shd w:val="clear" w:color="auto" w:fill="auto"/>
            <w:noWrap/>
            <w:vAlign w:val="bottom"/>
            <w:hideMark/>
          </w:tcPr>
          <w:p w14:paraId="13B05CDA"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789" w:type="dxa"/>
            <w:tcBorders>
              <w:top w:val="nil"/>
              <w:left w:val="nil"/>
              <w:bottom w:val="single" w:sz="4" w:space="0" w:color="auto"/>
              <w:right w:val="single" w:sz="4" w:space="0" w:color="auto"/>
            </w:tcBorders>
            <w:shd w:val="clear" w:color="auto" w:fill="auto"/>
            <w:noWrap/>
            <w:vAlign w:val="bottom"/>
            <w:hideMark/>
          </w:tcPr>
          <w:p w14:paraId="6FE6C6C6"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1.94</w:t>
            </w:r>
          </w:p>
        </w:tc>
        <w:tc>
          <w:tcPr>
            <w:tcW w:w="768" w:type="dxa"/>
            <w:tcBorders>
              <w:top w:val="nil"/>
              <w:left w:val="nil"/>
              <w:bottom w:val="single" w:sz="4" w:space="0" w:color="auto"/>
              <w:right w:val="single" w:sz="4" w:space="0" w:color="auto"/>
            </w:tcBorders>
            <w:shd w:val="clear" w:color="auto" w:fill="auto"/>
            <w:noWrap/>
            <w:vAlign w:val="bottom"/>
            <w:hideMark/>
          </w:tcPr>
          <w:p w14:paraId="036480E3"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1.19</w:t>
            </w:r>
          </w:p>
        </w:tc>
        <w:tc>
          <w:tcPr>
            <w:tcW w:w="1242" w:type="dxa"/>
            <w:tcBorders>
              <w:top w:val="nil"/>
              <w:left w:val="nil"/>
              <w:bottom w:val="single" w:sz="4" w:space="0" w:color="auto"/>
              <w:right w:val="single" w:sz="4" w:space="0" w:color="auto"/>
            </w:tcBorders>
            <w:shd w:val="clear" w:color="auto" w:fill="auto"/>
            <w:noWrap/>
            <w:vAlign w:val="bottom"/>
            <w:hideMark/>
          </w:tcPr>
          <w:p w14:paraId="41B127C2"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0.97</w:t>
            </w:r>
          </w:p>
        </w:tc>
        <w:tc>
          <w:tcPr>
            <w:tcW w:w="1305" w:type="dxa"/>
            <w:tcBorders>
              <w:top w:val="nil"/>
              <w:left w:val="nil"/>
              <w:bottom w:val="single" w:sz="4" w:space="0" w:color="auto"/>
              <w:right w:val="single" w:sz="4" w:space="0" w:color="auto"/>
            </w:tcBorders>
            <w:shd w:val="clear" w:color="auto" w:fill="auto"/>
            <w:noWrap/>
            <w:vAlign w:val="bottom"/>
            <w:hideMark/>
          </w:tcPr>
          <w:p w14:paraId="444F0628"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2.5</w:t>
            </w:r>
          </w:p>
        </w:tc>
      </w:tr>
      <w:tr w:rsidR="00122DFC" w:rsidRPr="00122DFC" w14:paraId="747E368F" w14:textId="77777777" w:rsidTr="00122DFC">
        <w:trPr>
          <w:trHeight w:val="340"/>
        </w:trPr>
        <w:tc>
          <w:tcPr>
            <w:tcW w:w="2126" w:type="dxa"/>
            <w:tcBorders>
              <w:top w:val="nil"/>
              <w:left w:val="single" w:sz="4" w:space="0" w:color="auto"/>
              <w:bottom w:val="single" w:sz="4" w:space="0" w:color="auto"/>
              <w:right w:val="single" w:sz="4" w:space="0" w:color="auto"/>
            </w:tcBorders>
            <w:shd w:val="clear" w:color="000000" w:fill="DDEBF7"/>
            <w:noWrap/>
            <w:vAlign w:val="bottom"/>
            <w:hideMark/>
          </w:tcPr>
          <w:p w14:paraId="3196EF83"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Freshwater</w:t>
            </w:r>
          </w:p>
        </w:tc>
        <w:tc>
          <w:tcPr>
            <w:tcW w:w="2157" w:type="dxa"/>
            <w:tcBorders>
              <w:top w:val="nil"/>
              <w:left w:val="nil"/>
              <w:bottom w:val="single" w:sz="4" w:space="0" w:color="auto"/>
              <w:right w:val="single" w:sz="4" w:space="0" w:color="auto"/>
            </w:tcBorders>
            <w:shd w:val="clear" w:color="000000" w:fill="DDEBF7"/>
            <w:noWrap/>
            <w:vAlign w:val="bottom"/>
            <w:hideMark/>
          </w:tcPr>
          <w:p w14:paraId="066F39C1"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xml:space="preserve">Inland water </w:t>
            </w:r>
          </w:p>
        </w:tc>
        <w:tc>
          <w:tcPr>
            <w:tcW w:w="968" w:type="dxa"/>
            <w:tcBorders>
              <w:top w:val="nil"/>
              <w:left w:val="nil"/>
              <w:bottom w:val="single" w:sz="4" w:space="0" w:color="auto"/>
              <w:right w:val="single" w:sz="4" w:space="0" w:color="auto"/>
            </w:tcBorders>
            <w:shd w:val="clear" w:color="auto" w:fill="auto"/>
            <w:noWrap/>
            <w:vAlign w:val="bottom"/>
            <w:hideMark/>
          </w:tcPr>
          <w:p w14:paraId="74074753"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789" w:type="dxa"/>
            <w:tcBorders>
              <w:top w:val="nil"/>
              <w:left w:val="nil"/>
              <w:bottom w:val="single" w:sz="4" w:space="0" w:color="auto"/>
              <w:right w:val="single" w:sz="4" w:space="0" w:color="auto"/>
            </w:tcBorders>
            <w:shd w:val="clear" w:color="auto" w:fill="auto"/>
            <w:noWrap/>
            <w:vAlign w:val="bottom"/>
            <w:hideMark/>
          </w:tcPr>
          <w:p w14:paraId="56482D6B"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2.17</w:t>
            </w:r>
          </w:p>
        </w:tc>
        <w:tc>
          <w:tcPr>
            <w:tcW w:w="768" w:type="dxa"/>
            <w:tcBorders>
              <w:top w:val="nil"/>
              <w:left w:val="nil"/>
              <w:bottom w:val="single" w:sz="4" w:space="0" w:color="auto"/>
              <w:right w:val="single" w:sz="4" w:space="0" w:color="auto"/>
            </w:tcBorders>
            <w:shd w:val="clear" w:color="auto" w:fill="auto"/>
            <w:noWrap/>
            <w:vAlign w:val="bottom"/>
            <w:hideMark/>
          </w:tcPr>
          <w:p w14:paraId="2A033BDD"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w:t>
            </w:r>
          </w:p>
        </w:tc>
        <w:tc>
          <w:tcPr>
            <w:tcW w:w="1242" w:type="dxa"/>
            <w:tcBorders>
              <w:top w:val="nil"/>
              <w:left w:val="nil"/>
              <w:bottom w:val="single" w:sz="4" w:space="0" w:color="auto"/>
              <w:right w:val="single" w:sz="4" w:space="0" w:color="auto"/>
            </w:tcBorders>
            <w:shd w:val="clear" w:color="auto" w:fill="auto"/>
            <w:noWrap/>
            <w:vAlign w:val="bottom"/>
            <w:hideMark/>
          </w:tcPr>
          <w:p w14:paraId="591C4687"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w:t>
            </w:r>
          </w:p>
        </w:tc>
        <w:tc>
          <w:tcPr>
            <w:tcW w:w="1305" w:type="dxa"/>
            <w:tcBorders>
              <w:top w:val="nil"/>
              <w:left w:val="nil"/>
              <w:bottom w:val="single" w:sz="4" w:space="0" w:color="auto"/>
              <w:right w:val="single" w:sz="4" w:space="0" w:color="auto"/>
            </w:tcBorders>
            <w:shd w:val="clear" w:color="auto" w:fill="auto"/>
            <w:noWrap/>
            <w:vAlign w:val="bottom"/>
            <w:hideMark/>
          </w:tcPr>
          <w:p w14:paraId="2CCAA08E"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0.37</w:t>
            </w:r>
          </w:p>
        </w:tc>
      </w:tr>
      <w:tr w:rsidR="00122DFC" w:rsidRPr="00122DFC" w14:paraId="59017971" w14:textId="77777777" w:rsidTr="00122DFC">
        <w:trPr>
          <w:trHeight w:val="340"/>
        </w:trPr>
        <w:tc>
          <w:tcPr>
            <w:tcW w:w="2126" w:type="dxa"/>
            <w:tcBorders>
              <w:top w:val="nil"/>
              <w:left w:val="single" w:sz="4" w:space="0" w:color="auto"/>
              <w:bottom w:val="single" w:sz="4" w:space="0" w:color="auto"/>
              <w:right w:val="single" w:sz="4" w:space="0" w:color="auto"/>
            </w:tcBorders>
            <w:shd w:val="clear" w:color="000000" w:fill="D6DCE4"/>
            <w:noWrap/>
            <w:vAlign w:val="bottom"/>
            <w:hideMark/>
          </w:tcPr>
          <w:p w14:paraId="28FFF706"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Wetlands: Peat Fens</w:t>
            </w:r>
          </w:p>
        </w:tc>
        <w:tc>
          <w:tcPr>
            <w:tcW w:w="2157" w:type="dxa"/>
            <w:tcBorders>
              <w:top w:val="nil"/>
              <w:left w:val="nil"/>
              <w:bottom w:val="nil"/>
              <w:right w:val="single" w:sz="4" w:space="0" w:color="auto"/>
            </w:tcBorders>
            <w:shd w:val="clear" w:color="000000" w:fill="D6DCE4"/>
            <w:noWrap/>
            <w:vAlign w:val="bottom"/>
            <w:hideMark/>
          </w:tcPr>
          <w:p w14:paraId="7EB46A62"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w:t>
            </w:r>
            <w:proofErr w:type="gramStart"/>
            <w:r w:rsidRPr="00122DFC">
              <w:rPr>
                <w:rFonts w:ascii="Times New Roman" w:eastAsia="Times New Roman" w:hAnsi="Times New Roman" w:cs="Times New Roman"/>
                <w:color w:val="000000"/>
                <w:sz w:val="22"/>
                <w:szCs w:val="22"/>
              </w:rPr>
              <w:t>forest</w:t>
            </w:r>
            <w:proofErr w:type="gramEnd"/>
            <w:r w:rsidRPr="00122DFC">
              <w:rPr>
                <w:rFonts w:ascii="Times New Roman" w:eastAsia="Times New Roman" w:hAnsi="Times New Roman" w:cs="Times New Roman"/>
                <w:color w:val="000000"/>
                <w:sz w:val="22"/>
                <w:szCs w:val="22"/>
              </w:rPr>
              <w:t xml:space="preserve"> carbon)</w:t>
            </w:r>
          </w:p>
        </w:tc>
        <w:tc>
          <w:tcPr>
            <w:tcW w:w="968" w:type="dxa"/>
            <w:tcBorders>
              <w:top w:val="nil"/>
              <w:left w:val="nil"/>
              <w:bottom w:val="single" w:sz="4" w:space="0" w:color="auto"/>
              <w:right w:val="single" w:sz="4" w:space="0" w:color="auto"/>
            </w:tcBorders>
            <w:shd w:val="clear" w:color="auto" w:fill="auto"/>
            <w:noWrap/>
            <w:vAlign w:val="bottom"/>
            <w:hideMark/>
          </w:tcPr>
          <w:p w14:paraId="6A621D32"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0.42</w:t>
            </w:r>
          </w:p>
        </w:tc>
        <w:tc>
          <w:tcPr>
            <w:tcW w:w="789" w:type="dxa"/>
            <w:tcBorders>
              <w:top w:val="nil"/>
              <w:left w:val="nil"/>
              <w:bottom w:val="nil"/>
              <w:right w:val="single" w:sz="4" w:space="0" w:color="auto"/>
            </w:tcBorders>
            <w:shd w:val="clear" w:color="auto" w:fill="auto"/>
            <w:noWrap/>
            <w:vAlign w:val="bottom"/>
            <w:hideMark/>
          </w:tcPr>
          <w:p w14:paraId="51070112"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1.03</w:t>
            </w:r>
          </w:p>
        </w:tc>
        <w:tc>
          <w:tcPr>
            <w:tcW w:w="768" w:type="dxa"/>
            <w:tcBorders>
              <w:top w:val="nil"/>
              <w:left w:val="nil"/>
              <w:bottom w:val="nil"/>
              <w:right w:val="single" w:sz="4" w:space="0" w:color="auto"/>
            </w:tcBorders>
            <w:shd w:val="clear" w:color="auto" w:fill="auto"/>
            <w:noWrap/>
            <w:vAlign w:val="bottom"/>
            <w:hideMark/>
          </w:tcPr>
          <w:p w14:paraId="14C0FDB0"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0.71</w:t>
            </w:r>
          </w:p>
        </w:tc>
        <w:tc>
          <w:tcPr>
            <w:tcW w:w="1242" w:type="dxa"/>
            <w:tcBorders>
              <w:top w:val="nil"/>
              <w:left w:val="nil"/>
              <w:bottom w:val="nil"/>
              <w:right w:val="single" w:sz="4" w:space="0" w:color="auto"/>
            </w:tcBorders>
            <w:shd w:val="clear" w:color="auto" w:fill="auto"/>
            <w:noWrap/>
            <w:vAlign w:val="bottom"/>
            <w:hideMark/>
          </w:tcPr>
          <w:p w14:paraId="4AD0FCDD"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w:t>
            </w:r>
          </w:p>
        </w:tc>
        <w:tc>
          <w:tcPr>
            <w:tcW w:w="1305" w:type="dxa"/>
            <w:tcBorders>
              <w:top w:val="nil"/>
              <w:left w:val="nil"/>
              <w:bottom w:val="nil"/>
              <w:right w:val="single" w:sz="4" w:space="0" w:color="auto"/>
            </w:tcBorders>
            <w:shd w:val="clear" w:color="auto" w:fill="auto"/>
            <w:noWrap/>
            <w:vAlign w:val="bottom"/>
            <w:hideMark/>
          </w:tcPr>
          <w:p w14:paraId="4E817F67"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1.28</w:t>
            </w:r>
          </w:p>
        </w:tc>
      </w:tr>
      <w:tr w:rsidR="00122DFC" w:rsidRPr="00122DFC" w14:paraId="7C1A664B" w14:textId="77777777" w:rsidTr="00122DFC">
        <w:trPr>
          <w:trHeight w:val="360"/>
        </w:trPr>
        <w:tc>
          <w:tcPr>
            <w:tcW w:w="2126" w:type="dxa"/>
            <w:tcBorders>
              <w:top w:val="nil"/>
              <w:left w:val="single" w:sz="4" w:space="0" w:color="auto"/>
              <w:bottom w:val="single" w:sz="4" w:space="0" w:color="auto"/>
              <w:right w:val="single" w:sz="4" w:space="0" w:color="auto"/>
            </w:tcBorders>
            <w:shd w:val="clear" w:color="000000" w:fill="D6DCE4"/>
            <w:noWrap/>
            <w:vAlign w:val="bottom"/>
            <w:hideMark/>
          </w:tcPr>
          <w:p w14:paraId="289CDAE4"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Wetlands: Peat Bogs</w:t>
            </w:r>
          </w:p>
        </w:tc>
        <w:tc>
          <w:tcPr>
            <w:tcW w:w="2157" w:type="dxa"/>
            <w:tcBorders>
              <w:top w:val="nil"/>
              <w:left w:val="nil"/>
              <w:bottom w:val="nil"/>
              <w:right w:val="single" w:sz="4" w:space="0" w:color="auto"/>
            </w:tcBorders>
            <w:shd w:val="clear" w:color="000000" w:fill="D6DCE4"/>
            <w:noWrap/>
            <w:vAlign w:val="bottom"/>
            <w:hideMark/>
          </w:tcPr>
          <w:p w14:paraId="24861374"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968" w:type="dxa"/>
            <w:tcBorders>
              <w:top w:val="nil"/>
              <w:left w:val="nil"/>
              <w:bottom w:val="single" w:sz="4" w:space="0" w:color="auto"/>
              <w:right w:val="single" w:sz="4" w:space="0" w:color="auto"/>
            </w:tcBorders>
            <w:shd w:val="clear" w:color="auto" w:fill="auto"/>
            <w:noWrap/>
            <w:vAlign w:val="bottom"/>
            <w:hideMark/>
          </w:tcPr>
          <w:p w14:paraId="46A50C93"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0.65</w:t>
            </w:r>
          </w:p>
        </w:tc>
        <w:tc>
          <w:tcPr>
            <w:tcW w:w="789" w:type="dxa"/>
            <w:tcBorders>
              <w:top w:val="nil"/>
              <w:left w:val="nil"/>
              <w:bottom w:val="nil"/>
              <w:right w:val="single" w:sz="4" w:space="0" w:color="auto"/>
            </w:tcBorders>
            <w:shd w:val="clear" w:color="auto" w:fill="auto"/>
            <w:noWrap/>
            <w:vAlign w:val="bottom"/>
            <w:hideMark/>
          </w:tcPr>
          <w:p w14:paraId="44E04F86"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768" w:type="dxa"/>
            <w:tcBorders>
              <w:top w:val="nil"/>
              <w:left w:val="nil"/>
              <w:bottom w:val="nil"/>
              <w:right w:val="single" w:sz="4" w:space="0" w:color="auto"/>
            </w:tcBorders>
            <w:shd w:val="clear" w:color="auto" w:fill="auto"/>
            <w:noWrap/>
            <w:vAlign w:val="bottom"/>
            <w:hideMark/>
          </w:tcPr>
          <w:p w14:paraId="6C57A5A3"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1242" w:type="dxa"/>
            <w:tcBorders>
              <w:top w:val="nil"/>
              <w:left w:val="nil"/>
              <w:bottom w:val="nil"/>
              <w:right w:val="single" w:sz="4" w:space="0" w:color="auto"/>
            </w:tcBorders>
            <w:shd w:val="clear" w:color="auto" w:fill="auto"/>
            <w:noWrap/>
            <w:vAlign w:val="bottom"/>
            <w:hideMark/>
          </w:tcPr>
          <w:p w14:paraId="797A55DF"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1305" w:type="dxa"/>
            <w:tcBorders>
              <w:top w:val="nil"/>
              <w:left w:val="nil"/>
              <w:bottom w:val="nil"/>
              <w:right w:val="single" w:sz="4" w:space="0" w:color="auto"/>
            </w:tcBorders>
            <w:shd w:val="clear" w:color="auto" w:fill="auto"/>
            <w:noWrap/>
            <w:vAlign w:val="bottom"/>
            <w:hideMark/>
          </w:tcPr>
          <w:p w14:paraId="653D4F5C"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r>
      <w:tr w:rsidR="00122DFC" w:rsidRPr="00122DFC" w14:paraId="2B56A54C" w14:textId="77777777" w:rsidTr="00122DFC">
        <w:trPr>
          <w:trHeight w:val="340"/>
        </w:trPr>
        <w:tc>
          <w:tcPr>
            <w:tcW w:w="2126" w:type="dxa"/>
            <w:tcBorders>
              <w:top w:val="nil"/>
              <w:left w:val="single" w:sz="4" w:space="0" w:color="auto"/>
              <w:bottom w:val="single" w:sz="4" w:space="0" w:color="auto"/>
              <w:right w:val="single" w:sz="4" w:space="0" w:color="auto"/>
            </w:tcBorders>
            <w:shd w:val="clear" w:color="000000" w:fill="D6DCE4"/>
            <w:noWrap/>
            <w:vAlign w:val="bottom"/>
            <w:hideMark/>
          </w:tcPr>
          <w:p w14:paraId="1BD33E57"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Wetlands: Other</w:t>
            </w:r>
          </w:p>
        </w:tc>
        <w:tc>
          <w:tcPr>
            <w:tcW w:w="2157" w:type="dxa"/>
            <w:tcBorders>
              <w:top w:val="nil"/>
              <w:left w:val="nil"/>
              <w:bottom w:val="single" w:sz="4" w:space="0" w:color="auto"/>
              <w:right w:val="single" w:sz="4" w:space="0" w:color="auto"/>
            </w:tcBorders>
            <w:shd w:val="clear" w:color="000000" w:fill="D6DCE4"/>
            <w:noWrap/>
            <w:vAlign w:val="bottom"/>
            <w:hideMark/>
          </w:tcPr>
          <w:p w14:paraId="120B4316"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968" w:type="dxa"/>
            <w:tcBorders>
              <w:top w:val="nil"/>
              <w:left w:val="nil"/>
              <w:bottom w:val="single" w:sz="4" w:space="0" w:color="auto"/>
              <w:right w:val="single" w:sz="4" w:space="0" w:color="auto"/>
            </w:tcBorders>
            <w:shd w:val="clear" w:color="auto" w:fill="auto"/>
            <w:noWrap/>
            <w:vAlign w:val="bottom"/>
            <w:hideMark/>
          </w:tcPr>
          <w:p w14:paraId="55194E4D"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0.37</w:t>
            </w:r>
          </w:p>
        </w:tc>
        <w:tc>
          <w:tcPr>
            <w:tcW w:w="789" w:type="dxa"/>
            <w:tcBorders>
              <w:top w:val="nil"/>
              <w:left w:val="nil"/>
              <w:bottom w:val="single" w:sz="4" w:space="0" w:color="auto"/>
              <w:right w:val="single" w:sz="4" w:space="0" w:color="auto"/>
            </w:tcBorders>
            <w:shd w:val="clear" w:color="auto" w:fill="auto"/>
            <w:noWrap/>
            <w:vAlign w:val="bottom"/>
            <w:hideMark/>
          </w:tcPr>
          <w:p w14:paraId="46DDB95D"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768" w:type="dxa"/>
            <w:tcBorders>
              <w:top w:val="nil"/>
              <w:left w:val="nil"/>
              <w:bottom w:val="single" w:sz="4" w:space="0" w:color="auto"/>
              <w:right w:val="single" w:sz="4" w:space="0" w:color="auto"/>
            </w:tcBorders>
            <w:shd w:val="clear" w:color="auto" w:fill="auto"/>
            <w:noWrap/>
            <w:vAlign w:val="bottom"/>
            <w:hideMark/>
          </w:tcPr>
          <w:p w14:paraId="431CF303"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1242" w:type="dxa"/>
            <w:tcBorders>
              <w:top w:val="nil"/>
              <w:left w:val="nil"/>
              <w:bottom w:val="single" w:sz="4" w:space="0" w:color="auto"/>
              <w:right w:val="single" w:sz="4" w:space="0" w:color="auto"/>
            </w:tcBorders>
            <w:shd w:val="clear" w:color="auto" w:fill="auto"/>
            <w:noWrap/>
            <w:vAlign w:val="bottom"/>
            <w:hideMark/>
          </w:tcPr>
          <w:p w14:paraId="48A385D8"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c>
          <w:tcPr>
            <w:tcW w:w="1305" w:type="dxa"/>
            <w:tcBorders>
              <w:top w:val="nil"/>
              <w:left w:val="nil"/>
              <w:bottom w:val="single" w:sz="4" w:space="0" w:color="auto"/>
              <w:right w:val="single" w:sz="4" w:space="0" w:color="auto"/>
            </w:tcBorders>
            <w:shd w:val="clear" w:color="auto" w:fill="auto"/>
            <w:noWrap/>
            <w:vAlign w:val="bottom"/>
            <w:hideMark/>
          </w:tcPr>
          <w:p w14:paraId="44527B72" w14:textId="77777777" w:rsidR="00122DFC" w:rsidRPr="00122DFC" w:rsidRDefault="00122DFC" w:rsidP="00122DFC">
            <w:pPr>
              <w:jc w:val="cente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w:t>
            </w:r>
          </w:p>
        </w:tc>
      </w:tr>
      <w:tr w:rsidR="00122DFC" w:rsidRPr="00122DFC" w14:paraId="2506ACA2" w14:textId="77777777" w:rsidTr="00122DFC">
        <w:trPr>
          <w:trHeight w:val="380"/>
        </w:trPr>
        <w:tc>
          <w:tcPr>
            <w:tcW w:w="9355" w:type="dxa"/>
            <w:gridSpan w:val="7"/>
            <w:tcBorders>
              <w:top w:val="single" w:sz="4" w:space="0" w:color="auto"/>
              <w:left w:val="nil"/>
              <w:bottom w:val="single" w:sz="4" w:space="0" w:color="auto"/>
              <w:right w:val="nil"/>
            </w:tcBorders>
            <w:shd w:val="clear" w:color="000000" w:fill="BFBFBF"/>
            <w:noWrap/>
            <w:vAlign w:val="bottom"/>
            <w:hideMark/>
          </w:tcPr>
          <w:p w14:paraId="36102921" w14:textId="77777777" w:rsidR="00122DFC" w:rsidRPr="00122DFC" w:rsidRDefault="00122DFC" w:rsidP="00122DFC">
            <w:pPr>
              <w:rPr>
                <w:rFonts w:ascii="Times New Roman" w:eastAsia="Times New Roman" w:hAnsi="Times New Roman" w:cs="Times New Roman"/>
                <w:color w:val="000000"/>
                <w:sz w:val="22"/>
                <w:szCs w:val="22"/>
              </w:rPr>
            </w:pPr>
            <w:r w:rsidRPr="00122DFC">
              <w:rPr>
                <w:rFonts w:ascii="Times New Roman" w:eastAsia="Times New Roman" w:hAnsi="Times New Roman" w:cs="Times New Roman"/>
                <w:color w:val="000000"/>
                <w:sz w:val="22"/>
                <w:szCs w:val="22"/>
              </w:rPr>
              <w:t xml:space="preserve">Calculation: </w:t>
            </w:r>
            <w:proofErr w:type="spellStart"/>
            <w:r w:rsidRPr="00122DFC">
              <w:rPr>
                <w:rFonts w:ascii="Times New Roman" w:eastAsia="Times New Roman" w:hAnsi="Times New Roman" w:cs="Times New Roman"/>
                <w:color w:val="000000"/>
                <w:sz w:val="22"/>
                <w:szCs w:val="22"/>
              </w:rPr>
              <w:t>gha</w:t>
            </w:r>
            <w:proofErr w:type="spellEnd"/>
            <w:r w:rsidRPr="00122DFC">
              <w:rPr>
                <w:rFonts w:ascii="Times New Roman" w:eastAsia="Times New Roman" w:hAnsi="Times New Roman" w:cs="Times New Roman"/>
                <w:color w:val="000000"/>
                <w:sz w:val="22"/>
                <w:szCs w:val="22"/>
              </w:rPr>
              <w:t xml:space="preserve"> = </w:t>
            </w:r>
            <w:proofErr w:type="spellStart"/>
            <w:r w:rsidRPr="00122DFC">
              <w:rPr>
                <w:rFonts w:ascii="Times New Roman" w:eastAsia="Times New Roman" w:hAnsi="Times New Roman" w:cs="Times New Roman"/>
                <w:color w:val="000000"/>
                <w:sz w:val="22"/>
                <w:szCs w:val="22"/>
              </w:rPr>
              <w:t>COM_ha</w:t>
            </w:r>
            <w:proofErr w:type="spellEnd"/>
            <w:r w:rsidRPr="00122DFC">
              <w:rPr>
                <w:rFonts w:ascii="Times New Roman" w:eastAsia="Times New Roman" w:hAnsi="Times New Roman" w:cs="Times New Roman"/>
                <w:color w:val="000000"/>
                <w:sz w:val="22"/>
                <w:szCs w:val="22"/>
              </w:rPr>
              <w:t xml:space="preserve"> * </w:t>
            </w:r>
            <w:proofErr w:type="spellStart"/>
            <w:r w:rsidRPr="00122DFC">
              <w:rPr>
                <w:rFonts w:ascii="Times New Roman" w:eastAsia="Times New Roman" w:hAnsi="Times New Roman" w:cs="Times New Roman"/>
                <w:color w:val="000000"/>
                <w:sz w:val="22"/>
                <w:szCs w:val="22"/>
              </w:rPr>
              <w:t>ONT_rNPP</w:t>
            </w:r>
            <w:proofErr w:type="spellEnd"/>
            <w:r w:rsidRPr="00122DFC">
              <w:rPr>
                <w:rFonts w:ascii="Times New Roman" w:eastAsia="Times New Roman" w:hAnsi="Times New Roman" w:cs="Times New Roman"/>
                <w:color w:val="000000"/>
                <w:sz w:val="22"/>
                <w:szCs w:val="22"/>
              </w:rPr>
              <w:t xml:space="preserve"> * ONT_RY * CAN_YF * GLOBAL_IYF * GLOBAL_EQF</w:t>
            </w:r>
          </w:p>
        </w:tc>
      </w:tr>
    </w:tbl>
    <w:p w14:paraId="12706E86" w14:textId="358AF2B4" w:rsidR="00122DFC" w:rsidRDefault="00122DFC" w:rsidP="00122DFC"/>
    <w:p w14:paraId="49156C2E" w14:textId="77777777" w:rsidR="00122DFC" w:rsidRPr="00122DFC" w:rsidRDefault="00122DFC" w:rsidP="00DC7461"/>
    <w:p w14:paraId="63E94A76" w14:textId="03F336B9" w:rsidR="00F13A3C" w:rsidRPr="00DC7461" w:rsidRDefault="009E739B" w:rsidP="00F13A3C">
      <w:pPr>
        <w:rPr>
          <w:rFonts w:ascii="Times New Roman" w:eastAsia="Times New Roman" w:hAnsi="Times New Roman" w:cs="Times New Roman"/>
          <w:sz w:val="22"/>
          <w:szCs w:val="22"/>
        </w:rPr>
      </w:pPr>
      <w:r w:rsidRPr="00DC7461">
        <w:rPr>
          <w:rFonts w:ascii="Times New Roman" w:hAnsi="Times New Roman" w:cs="Times New Roman"/>
          <w:sz w:val="22"/>
          <w:szCs w:val="22"/>
        </w:rPr>
        <w:t xml:space="preserve">Source: </w:t>
      </w:r>
      <w:r w:rsidRPr="00DC7461">
        <w:rPr>
          <w:rFonts w:ascii="Times New Roman" w:eastAsia="Times New Roman" w:hAnsi="Times New Roman" w:cs="Times New Roman"/>
          <w:sz w:val="22"/>
          <w:szCs w:val="22"/>
        </w:rPr>
        <w:t xml:space="preserve">Miller, E., Robinson, R., McMaster, M.-L., Holloway, E., and Kapoor, A. (2021). </w:t>
      </w:r>
      <w:r w:rsidRPr="00DC7461">
        <w:rPr>
          <w:rFonts w:ascii="Times New Roman" w:eastAsia="Times New Roman" w:hAnsi="Times New Roman" w:cs="Times New Roman"/>
          <w:i/>
          <w:iCs/>
          <w:sz w:val="22"/>
          <w:szCs w:val="22"/>
        </w:rPr>
        <w:t>Ontario’s Ecological Footprint and Biocapacity: Measures and trends from 2005 to 2015</w:t>
      </w:r>
      <w:r w:rsidRPr="00DC7461">
        <w:rPr>
          <w:rFonts w:ascii="Times New Roman" w:eastAsia="Times New Roman" w:hAnsi="Times New Roman" w:cs="Times New Roman"/>
          <w:sz w:val="22"/>
          <w:szCs w:val="22"/>
        </w:rPr>
        <w:t>. Report submitted to the Ontario Ministry of Natural Resources and Forestry.</w:t>
      </w:r>
    </w:p>
    <w:p w14:paraId="7D54C0DD" w14:textId="77777777" w:rsidR="009E739B" w:rsidRPr="00DC7461" w:rsidRDefault="009E739B" w:rsidP="00F13A3C">
      <w:pPr>
        <w:rPr>
          <w:rFonts w:ascii="Times New Roman" w:eastAsia="Times New Roman" w:hAnsi="Times New Roman" w:cs="Times New Roman"/>
          <w:sz w:val="22"/>
          <w:szCs w:val="22"/>
        </w:rPr>
      </w:pPr>
    </w:p>
    <w:p w14:paraId="31F0CFEB" w14:textId="7E512D14" w:rsidR="009E739B" w:rsidRPr="00DC7461" w:rsidRDefault="009E739B" w:rsidP="009E739B">
      <w:pPr>
        <w:pStyle w:val="Caption"/>
        <w:rPr>
          <w:rFonts w:ascii="Times New Roman" w:eastAsia="Times New Roman" w:hAnsi="Times New Roman" w:cs="Times New Roman"/>
          <w:color w:val="000000" w:themeColor="text1"/>
          <w:sz w:val="22"/>
          <w:szCs w:val="22"/>
        </w:rPr>
      </w:pPr>
      <w:r w:rsidRPr="00DC7461">
        <w:rPr>
          <w:rFonts w:ascii="Times New Roman" w:hAnsi="Times New Roman" w:cs="Times New Roman"/>
          <w:color w:val="000000" w:themeColor="text1"/>
          <w:sz w:val="22"/>
          <w:szCs w:val="22"/>
        </w:rPr>
        <w:t xml:space="preserve">Table </w:t>
      </w:r>
      <w:r w:rsidRPr="00DC7461">
        <w:rPr>
          <w:rFonts w:ascii="Times New Roman" w:hAnsi="Times New Roman" w:cs="Times New Roman"/>
          <w:color w:val="000000" w:themeColor="text1"/>
          <w:sz w:val="22"/>
          <w:szCs w:val="22"/>
        </w:rPr>
        <w:fldChar w:fldCharType="begin"/>
      </w:r>
      <w:r w:rsidRPr="00DC7461">
        <w:rPr>
          <w:rFonts w:ascii="Times New Roman" w:hAnsi="Times New Roman" w:cs="Times New Roman"/>
          <w:color w:val="000000" w:themeColor="text1"/>
          <w:sz w:val="22"/>
          <w:szCs w:val="22"/>
        </w:rPr>
        <w:instrText>SEQ Table \* ARABIC</w:instrText>
      </w:r>
      <w:r w:rsidRPr="00DC7461">
        <w:rPr>
          <w:rFonts w:ascii="Times New Roman" w:hAnsi="Times New Roman" w:cs="Times New Roman"/>
          <w:color w:val="000000" w:themeColor="text1"/>
          <w:sz w:val="22"/>
          <w:szCs w:val="22"/>
        </w:rPr>
        <w:fldChar w:fldCharType="separate"/>
      </w:r>
      <w:r w:rsidRPr="00DC7461">
        <w:rPr>
          <w:rFonts w:ascii="Times New Roman" w:hAnsi="Times New Roman" w:cs="Times New Roman"/>
          <w:noProof/>
          <w:color w:val="000000" w:themeColor="text1"/>
          <w:sz w:val="22"/>
          <w:szCs w:val="22"/>
        </w:rPr>
        <w:t>2</w:t>
      </w:r>
      <w:r w:rsidRPr="00DC7461">
        <w:rPr>
          <w:rFonts w:ascii="Times New Roman" w:hAnsi="Times New Roman" w:cs="Times New Roman"/>
          <w:color w:val="000000" w:themeColor="text1"/>
          <w:sz w:val="22"/>
          <w:szCs w:val="22"/>
        </w:rPr>
        <w:fldChar w:fldCharType="end"/>
      </w:r>
      <w:r w:rsidRPr="00DC7461">
        <w:rPr>
          <w:rFonts w:ascii="Times New Roman" w:hAnsi="Times New Roman" w:cs="Times New Roman"/>
          <w:color w:val="000000" w:themeColor="text1"/>
          <w:sz w:val="22"/>
          <w:szCs w:val="22"/>
        </w:rPr>
        <w:t xml:space="preserve">. </w:t>
      </w:r>
      <w:r w:rsidR="00DA16D6" w:rsidRPr="00DC7461">
        <w:rPr>
          <w:rFonts w:ascii="Times New Roman" w:hAnsi="Times New Roman" w:cs="Times New Roman"/>
          <w:color w:val="000000" w:themeColor="text1"/>
          <w:sz w:val="22"/>
          <w:szCs w:val="22"/>
        </w:rPr>
        <w:t xml:space="preserve">This table </w:t>
      </w:r>
      <w:r w:rsidR="005A5D00" w:rsidRPr="00DC7461">
        <w:rPr>
          <w:rFonts w:ascii="Times New Roman" w:hAnsi="Times New Roman" w:cs="Times New Roman"/>
          <w:color w:val="000000" w:themeColor="text1"/>
          <w:sz w:val="22"/>
          <w:szCs w:val="22"/>
        </w:rPr>
        <w:t xml:space="preserve">shows the </w:t>
      </w:r>
      <w:r w:rsidR="005A5D00" w:rsidRPr="00DC7461">
        <w:rPr>
          <w:rFonts w:ascii="Times New Roman" w:eastAsia="Times New Roman" w:hAnsi="Times New Roman" w:cs="Times New Roman"/>
          <w:color w:val="000000" w:themeColor="text1"/>
          <w:sz w:val="22"/>
          <w:szCs w:val="22"/>
        </w:rPr>
        <w:t>Biocapacity within the boundaries of the SON claim, by type, in gha.</w:t>
      </w:r>
    </w:p>
    <w:tbl>
      <w:tblPr>
        <w:tblW w:w="9202" w:type="dxa"/>
        <w:tblLook w:val="04A0" w:firstRow="1" w:lastRow="0" w:firstColumn="1" w:lastColumn="0" w:noHBand="0" w:noVBand="1"/>
      </w:tblPr>
      <w:tblGrid>
        <w:gridCol w:w="3104"/>
        <w:gridCol w:w="3049"/>
        <w:gridCol w:w="3049"/>
      </w:tblGrid>
      <w:tr w:rsidR="00122DFC" w:rsidRPr="00DC7461" w14:paraId="12C85F10" w14:textId="77777777" w:rsidTr="00122DFC">
        <w:trPr>
          <w:trHeight w:val="407"/>
        </w:trPr>
        <w:tc>
          <w:tcPr>
            <w:tcW w:w="3104"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4B6B7D75" w14:textId="77777777" w:rsidR="00DA16D6" w:rsidRPr="00DC7461" w:rsidRDefault="00DA16D6" w:rsidP="00DA16D6">
            <w:pPr>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 </w:t>
            </w:r>
          </w:p>
        </w:tc>
        <w:tc>
          <w:tcPr>
            <w:tcW w:w="3049" w:type="dxa"/>
            <w:tcBorders>
              <w:top w:val="single" w:sz="4" w:space="0" w:color="auto"/>
              <w:left w:val="nil"/>
              <w:bottom w:val="single" w:sz="4" w:space="0" w:color="auto"/>
              <w:right w:val="single" w:sz="4" w:space="0" w:color="auto"/>
            </w:tcBorders>
            <w:shd w:val="clear" w:color="000000" w:fill="D0CECE"/>
            <w:noWrap/>
            <w:vAlign w:val="bottom"/>
            <w:hideMark/>
          </w:tcPr>
          <w:p w14:paraId="75B8D0CF" w14:textId="77777777" w:rsidR="00DA16D6" w:rsidRPr="00DC7461" w:rsidRDefault="00DA16D6" w:rsidP="00DC7461">
            <w:pPr>
              <w:jc w:val="both"/>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Hectares (ha)</w:t>
            </w:r>
          </w:p>
        </w:tc>
        <w:tc>
          <w:tcPr>
            <w:tcW w:w="3049" w:type="dxa"/>
            <w:tcBorders>
              <w:top w:val="single" w:sz="4" w:space="0" w:color="auto"/>
              <w:left w:val="nil"/>
              <w:bottom w:val="single" w:sz="4" w:space="0" w:color="auto"/>
              <w:right w:val="single" w:sz="4" w:space="0" w:color="auto"/>
            </w:tcBorders>
            <w:shd w:val="clear" w:color="000000" w:fill="D0CECE"/>
            <w:noWrap/>
            <w:vAlign w:val="bottom"/>
            <w:hideMark/>
          </w:tcPr>
          <w:p w14:paraId="4E2F9733" w14:textId="77777777" w:rsidR="00DA16D6" w:rsidRPr="00DC7461" w:rsidRDefault="00DA16D6" w:rsidP="00DC7461">
            <w:pPr>
              <w:jc w:val="both"/>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Global Hectares (gha)</w:t>
            </w:r>
          </w:p>
        </w:tc>
      </w:tr>
      <w:tr w:rsidR="00122DFC" w:rsidRPr="00122DFC" w14:paraId="345A067C" w14:textId="77777777" w:rsidTr="00122DFC">
        <w:trPr>
          <w:trHeight w:val="407"/>
        </w:trPr>
        <w:tc>
          <w:tcPr>
            <w:tcW w:w="3104" w:type="dxa"/>
            <w:tcBorders>
              <w:top w:val="nil"/>
              <w:left w:val="single" w:sz="4" w:space="0" w:color="auto"/>
              <w:bottom w:val="single" w:sz="4" w:space="0" w:color="auto"/>
              <w:right w:val="single" w:sz="4" w:space="0" w:color="auto"/>
            </w:tcBorders>
            <w:shd w:val="clear" w:color="000000" w:fill="D6DCE4"/>
            <w:noWrap/>
            <w:vAlign w:val="bottom"/>
            <w:hideMark/>
          </w:tcPr>
          <w:p w14:paraId="2BF3B2FE" w14:textId="77777777" w:rsidR="00DA16D6" w:rsidRPr="00DC7461" w:rsidRDefault="00DA16D6" w:rsidP="00DA16D6">
            <w:pPr>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Wetlands</w:t>
            </w:r>
          </w:p>
        </w:tc>
        <w:tc>
          <w:tcPr>
            <w:tcW w:w="3049" w:type="dxa"/>
            <w:tcBorders>
              <w:top w:val="nil"/>
              <w:left w:val="nil"/>
              <w:bottom w:val="single" w:sz="4" w:space="0" w:color="auto"/>
              <w:right w:val="single" w:sz="4" w:space="0" w:color="auto"/>
            </w:tcBorders>
            <w:shd w:val="clear" w:color="auto" w:fill="auto"/>
            <w:noWrap/>
            <w:vAlign w:val="bottom"/>
            <w:hideMark/>
          </w:tcPr>
          <w:p w14:paraId="3F268D5F" w14:textId="77777777"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153,246</w:t>
            </w:r>
          </w:p>
        </w:tc>
        <w:tc>
          <w:tcPr>
            <w:tcW w:w="3049" w:type="dxa"/>
            <w:tcBorders>
              <w:top w:val="nil"/>
              <w:left w:val="nil"/>
              <w:bottom w:val="single" w:sz="4" w:space="0" w:color="auto"/>
              <w:right w:val="single" w:sz="4" w:space="0" w:color="auto"/>
            </w:tcBorders>
            <w:shd w:val="clear" w:color="auto" w:fill="auto"/>
            <w:noWrap/>
            <w:vAlign w:val="bottom"/>
            <w:hideMark/>
          </w:tcPr>
          <w:p w14:paraId="450A39D9" w14:textId="11E8A945"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53,280</w:t>
            </w:r>
          </w:p>
        </w:tc>
      </w:tr>
      <w:tr w:rsidR="00122DFC" w:rsidRPr="00122DFC" w14:paraId="78B7610B" w14:textId="77777777" w:rsidTr="00122DFC">
        <w:trPr>
          <w:trHeight w:val="407"/>
        </w:trPr>
        <w:tc>
          <w:tcPr>
            <w:tcW w:w="3104" w:type="dxa"/>
            <w:tcBorders>
              <w:top w:val="nil"/>
              <w:left w:val="single" w:sz="4" w:space="0" w:color="auto"/>
              <w:bottom w:val="single" w:sz="4" w:space="0" w:color="auto"/>
              <w:right w:val="single" w:sz="4" w:space="0" w:color="auto"/>
            </w:tcBorders>
            <w:shd w:val="clear" w:color="000000" w:fill="E2EFDA"/>
            <w:noWrap/>
            <w:vAlign w:val="bottom"/>
            <w:hideMark/>
          </w:tcPr>
          <w:p w14:paraId="7CB795EA" w14:textId="77777777" w:rsidR="00DA16D6" w:rsidRPr="00DC7461" w:rsidRDefault="00DA16D6" w:rsidP="00DA16D6">
            <w:pPr>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Forest</w:t>
            </w:r>
          </w:p>
        </w:tc>
        <w:tc>
          <w:tcPr>
            <w:tcW w:w="3049" w:type="dxa"/>
            <w:tcBorders>
              <w:top w:val="nil"/>
              <w:left w:val="nil"/>
              <w:bottom w:val="single" w:sz="4" w:space="0" w:color="auto"/>
              <w:right w:val="single" w:sz="4" w:space="0" w:color="auto"/>
            </w:tcBorders>
            <w:shd w:val="clear" w:color="auto" w:fill="auto"/>
            <w:noWrap/>
            <w:vAlign w:val="bottom"/>
            <w:hideMark/>
          </w:tcPr>
          <w:p w14:paraId="29FF2E2A" w14:textId="4BC3DE45"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319,021</w:t>
            </w:r>
          </w:p>
        </w:tc>
        <w:tc>
          <w:tcPr>
            <w:tcW w:w="3049" w:type="dxa"/>
            <w:tcBorders>
              <w:top w:val="nil"/>
              <w:left w:val="nil"/>
              <w:bottom w:val="single" w:sz="4" w:space="0" w:color="auto"/>
              <w:right w:val="single" w:sz="4" w:space="0" w:color="auto"/>
            </w:tcBorders>
            <w:shd w:val="clear" w:color="auto" w:fill="auto"/>
            <w:noWrap/>
            <w:vAlign w:val="bottom"/>
            <w:hideMark/>
          </w:tcPr>
          <w:p w14:paraId="3D9ADA59" w14:textId="1B602B7E"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309,036</w:t>
            </w:r>
          </w:p>
        </w:tc>
      </w:tr>
      <w:tr w:rsidR="00122DFC" w:rsidRPr="00122DFC" w14:paraId="7CE4F3F9" w14:textId="77777777" w:rsidTr="00122DFC">
        <w:trPr>
          <w:trHeight w:val="407"/>
        </w:trPr>
        <w:tc>
          <w:tcPr>
            <w:tcW w:w="3104" w:type="dxa"/>
            <w:tcBorders>
              <w:top w:val="nil"/>
              <w:left w:val="single" w:sz="4" w:space="0" w:color="auto"/>
              <w:bottom w:val="single" w:sz="4" w:space="0" w:color="auto"/>
              <w:right w:val="single" w:sz="4" w:space="0" w:color="auto"/>
            </w:tcBorders>
            <w:shd w:val="clear" w:color="000000" w:fill="FFF2CC"/>
            <w:noWrap/>
            <w:vAlign w:val="bottom"/>
            <w:hideMark/>
          </w:tcPr>
          <w:p w14:paraId="2E12E599" w14:textId="77777777" w:rsidR="00DA16D6" w:rsidRPr="00DC7461" w:rsidRDefault="00DA16D6" w:rsidP="00DA16D6">
            <w:pPr>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Grazing Land</w:t>
            </w:r>
          </w:p>
        </w:tc>
        <w:tc>
          <w:tcPr>
            <w:tcW w:w="3049" w:type="dxa"/>
            <w:tcBorders>
              <w:top w:val="nil"/>
              <w:left w:val="nil"/>
              <w:bottom w:val="single" w:sz="4" w:space="0" w:color="auto"/>
              <w:right w:val="single" w:sz="4" w:space="0" w:color="auto"/>
            </w:tcBorders>
            <w:shd w:val="clear" w:color="auto" w:fill="auto"/>
            <w:noWrap/>
            <w:vAlign w:val="bottom"/>
            <w:hideMark/>
          </w:tcPr>
          <w:p w14:paraId="25FEE923" w14:textId="3C07A93A"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663,078</w:t>
            </w:r>
          </w:p>
        </w:tc>
        <w:tc>
          <w:tcPr>
            <w:tcW w:w="3049" w:type="dxa"/>
            <w:tcBorders>
              <w:top w:val="nil"/>
              <w:left w:val="nil"/>
              <w:bottom w:val="single" w:sz="4" w:space="0" w:color="auto"/>
              <w:right w:val="single" w:sz="4" w:space="0" w:color="auto"/>
            </w:tcBorders>
            <w:shd w:val="clear" w:color="auto" w:fill="auto"/>
            <w:noWrap/>
            <w:vAlign w:val="bottom"/>
            <w:hideMark/>
          </w:tcPr>
          <w:p w14:paraId="3F42B34A" w14:textId="073BB8D1"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660,944</w:t>
            </w:r>
          </w:p>
        </w:tc>
      </w:tr>
      <w:tr w:rsidR="00122DFC" w:rsidRPr="00122DFC" w14:paraId="1726CB28" w14:textId="77777777" w:rsidTr="00122DFC">
        <w:trPr>
          <w:trHeight w:val="407"/>
        </w:trPr>
        <w:tc>
          <w:tcPr>
            <w:tcW w:w="3104" w:type="dxa"/>
            <w:tcBorders>
              <w:top w:val="nil"/>
              <w:left w:val="single" w:sz="4" w:space="0" w:color="auto"/>
              <w:bottom w:val="single" w:sz="4" w:space="0" w:color="auto"/>
              <w:right w:val="single" w:sz="4" w:space="0" w:color="auto"/>
            </w:tcBorders>
            <w:shd w:val="clear" w:color="000000" w:fill="FCE4D6"/>
            <w:noWrap/>
            <w:vAlign w:val="bottom"/>
            <w:hideMark/>
          </w:tcPr>
          <w:p w14:paraId="76708C58" w14:textId="77777777" w:rsidR="00DA16D6" w:rsidRPr="00DC7461" w:rsidRDefault="00DA16D6" w:rsidP="00DA16D6">
            <w:pPr>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Cropland</w:t>
            </w:r>
          </w:p>
        </w:tc>
        <w:tc>
          <w:tcPr>
            <w:tcW w:w="3049" w:type="dxa"/>
            <w:tcBorders>
              <w:top w:val="nil"/>
              <w:left w:val="nil"/>
              <w:bottom w:val="single" w:sz="4" w:space="0" w:color="auto"/>
              <w:right w:val="single" w:sz="4" w:space="0" w:color="auto"/>
            </w:tcBorders>
            <w:shd w:val="clear" w:color="auto" w:fill="auto"/>
            <w:noWrap/>
            <w:vAlign w:val="bottom"/>
            <w:hideMark/>
          </w:tcPr>
          <w:p w14:paraId="56C4F398" w14:textId="1148766F"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284,162</w:t>
            </w:r>
          </w:p>
        </w:tc>
        <w:tc>
          <w:tcPr>
            <w:tcW w:w="3049" w:type="dxa"/>
            <w:tcBorders>
              <w:top w:val="nil"/>
              <w:left w:val="nil"/>
              <w:bottom w:val="single" w:sz="4" w:space="0" w:color="auto"/>
              <w:right w:val="single" w:sz="4" w:space="0" w:color="auto"/>
            </w:tcBorders>
            <w:shd w:val="clear" w:color="auto" w:fill="auto"/>
            <w:noWrap/>
            <w:vAlign w:val="bottom"/>
            <w:hideMark/>
          </w:tcPr>
          <w:p w14:paraId="5CC1F026" w14:textId="6E3FA56E"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1,590,842</w:t>
            </w:r>
          </w:p>
        </w:tc>
      </w:tr>
      <w:tr w:rsidR="00122DFC" w:rsidRPr="00122DFC" w14:paraId="37A108DD" w14:textId="77777777" w:rsidTr="00122DFC">
        <w:trPr>
          <w:trHeight w:val="407"/>
        </w:trPr>
        <w:tc>
          <w:tcPr>
            <w:tcW w:w="3104" w:type="dxa"/>
            <w:tcBorders>
              <w:top w:val="nil"/>
              <w:left w:val="single" w:sz="4" w:space="0" w:color="auto"/>
              <w:bottom w:val="single" w:sz="4" w:space="0" w:color="auto"/>
              <w:right w:val="single" w:sz="4" w:space="0" w:color="auto"/>
            </w:tcBorders>
            <w:shd w:val="clear" w:color="000000" w:fill="EDEDED"/>
            <w:noWrap/>
            <w:vAlign w:val="bottom"/>
            <w:hideMark/>
          </w:tcPr>
          <w:p w14:paraId="464C7FD8" w14:textId="77777777" w:rsidR="00DA16D6" w:rsidRPr="00DC7461" w:rsidRDefault="00DA16D6" w:rsidP="00DA16D6">
            <w:pPr>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Built-up Land</w:t>
            </w:r>
          </w:p>
        </w:tc>
        <w:tc>
          <w:tcPr>
            <w:tcW w:w="3049" w:type="dxa"/>
            <w:tcBorders>
              <w:top w:val="nil"/>
              <w:left w:val="nil"/>
              <w:bottom w:val="single" w:sz="4" w:space="0" w:color="auto"/>
              <w:right w:val="single" w:sz="4" w:space="0" w:color="auto"/>
            </w:tcBorders>
            <w:shd w:val="clear" w:color="auto" w:fill="auto"/>
            <w:noWrap/>
            <w:vAlign w:val="bottom"/>
            <w:hideMark/>
          </w:tcPr>
          <w:p w14:paraId="7FD151CA" w14:textId="7B234B36"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55,156</w:t>
            </w:r>
          </w:p>
        </w:tc>
        <w:tc>
          <w:tcPr>
            <w:tcW w:w="3049" w:type="dxa"/>
            <w:tcBorders>
              <w:top w:val="nil"/>
              <w:left w:val="nil"/>
              <w:bottom w:val="single" w:sz="4" w:space="0" w:color="auto"/>
              <w:right w:val="single" w:sz="4" w:space="0" w:color="auto"/>
            </w:tcBorders>
            <w:shd w:val="clear" w:color="auto" w:fill="auto"/>
            <w:noWrap/>
            <w:vAlign w:val="bottom"/>
            <w:hideMark/>
          </w:tcPr>
          <w:p w14:paraId="1C3BA7CC" w14:textId="441B3635"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308,785</w:t>
            </w:r>
          </w:p>
        </w:tc>
      </w:tr>
      <w:tr w:rsidR="00122DFC" w:rsidRPr="00122DFC" w14:paraId="1CD5A6B7" w14:textId="77777777" w:rsidTr="00122DFC">
        <w:trPr>
          <w:trHeight w:val="407"/>
        </w:trPr>
        <w:tc>
          <w:tcPr>
            <w:tcW w:w="3104" w:type="dxa"/>
            <w:tcBorders>
              <w:top w:val="nil"/>
              <w:left w:val="single" w:sz="4" w:space="0" w:color="auto"/>
              <w:bottom w:val="single" w:sz="4" w:space="0" w:color="auto"/>
              <w:right w:val="single" w:sz="4" w:space="0" w:color="auto"/>
            </w:tcBorders>
            <w:shd w:val="clear" w:color="000000" w:fill="DDEBF7"/>
            <w:noWrap/>
            <w:vAlign w:val="bottom"/>
            <w:hideMark/>
          </w:tcPr>
          <w:p w14:paraId="37DDD243" w14:textId="77777777" w:rsidR="00DA16D6" w:rsidRPr="00DC7461" w:rsidRDefault="00DA16D6" w:rsidP="00DA16D6">
            <w:pPr>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Freshwater</w:t>
            </w:r>
          </w:p>
        </w:tc>
        <w:tc>
          <w:tcPr>
            <w:tcW w:w="3049" w:type="dxa"/>
            <w:tcBorders>
              <w:top w:val="nil"/>
              <w:left w:val="nil"/>
              <w:bottom w:val="single" w:sz="4" w:space="0" w:color="auto"/>
              <w:right w:val="single" w:sz="4" w:space="0" w:color="auto"/>
            </w:tcBorders>
            <w:shd w:val="clear" w:color="auto" w:fill="auto"/>
            <w:noWrap/>
            <w:vAlign w:val="bottom"/>
            <w:hideMark/>
          </w:tcPr>
          <w:p w14:paraId="53D83539" w14:textId="6254AB61"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1,558,119</w:t>
            </w:r>
          </w:p>
        </w:tc>
        <w:tc>
          <w:tcPr>
            <w:tcW w:w="3049" w:type="dxa"/>
            <w:tcBorders>
              <w:top w:val="nil"/>
              <w:left w:val="nil"/>
              <w:bottom w:val="single" w:sz="4" w:space="0" w:color="auto"/>
              <w:right w:val="single" w:sz="4" w:space="0" w:color="auto"/>
            </w:tcBorders>
            <w:shd w:val="clear" w:color="auto" w:fill="auto"/>
            <w:noWrap/>
            <w:vAlign w:val="bottom"/>
            <w:hideMark/>
          </w:tcPr>
          <w:p w14:paraId="287EA03A" w14:textId="5436BF5B"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1,251,014</w:t>
            </w:r>
          </w:p>
        </w:tc>
      </w:tr>
      <w:tr w:rsidR="00122DFC" w:rsidRPr="00122DFC" w14:paraId="58F97941" w14:textId="77777777" w:rsidTr="00122DFC">
        <w:trPr>
          <w:trHeight w:val="407"/>
        </w:trPr>
        <w:tc>
          <w:tcPr>
            <w:tcW w:w="3104" w:type="dxa"/>
            <w:tcBorders>
              <w:top w:val="nil"/>
              <w:left w:val="single" w:sz="4" w:space="0" w:color="auto"/>
              <w:bottom w:val="single" w:sz="4" w:space="0" w:color="auto"/>
              <w:right w:val="single" w:sz="4" w:space="0" w:color="auto"/>
            </w:tcBorders>
            <w:shd w:val="clear" w:color="000000" w:fill="FFFFFF"/>
            <w:noWrap/>
            <w:vAlign w:val="bottom"/>
            <w:hideMark/>
          </w:tcPr>
          <w:p w14:paraId="4B69858F" w14:textId="77777777" w:rsidR="00DA16D6" w:rsidRPr="00DC7461" w:rsidRDefault="00DA16D6" w:rsidP="00DA16D6">
            <w:pPr>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Other*</w:t>
            </w:r>
          </w:p>
        </w:tc>
        <w:tc>
          <w:tcPr>
            <w:tcW w:w="3049" w:type="dxa"/>
            <w:tcBorders>
              <w:top w:val="nil"/>
              <w:left w:val="nil"/>
              <w:bottom w:val="single" w:sz="4" w:space="0" w:color="auto"/>
              <w:right w:val="single" w:sz="4" w:space="0" w:color="auto"/>
            </w:tcBorders>
            <w:shd w:val="clear" w:color="auto" w:fill="auto"/>
            <w:noWrap/>
            <w:vAlign w:val="bottom"/>
            <w:hideMark/>
          </w:tcPr>
          <w:p w14:paraId="2A3598F1" w14:textId="6BFBFA52"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3,807</w:t>
            </w:r>
          </w:p>
        </w:tc>
        <w:tc>
          <w:tcPr>
            <w:tcW w:w="3049" w:type="dxa"/>
            <w:tcBorders>
              <w:top w:val="nil"/>
              <w:left w:val="nil"/>
              <w:bottom w:val="single" w:sz="4" w:space="0" w:color="auto"/>
              <w:right w:val="single" w:sz="4" w:space="0" w:color="auto"/>
            </w:tcBorders>
            <w:shd w:val="clear" w:color="auto" w:fill="auto"/>
            <w:noWrap/>
            <w:vAlign w:val="bottom"/>
            <w:hideMark/>
          </w:tcPr>
          <w:p w14:paraId="65390ECB" w14:textId="0C2E46AF"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w:t>
            </w:r>
          </w:p>
        </w:tc>
      </w:tr>
      <w:tr w:rsidR="00122DFC" w:rsidRPr="00122DFC" w14:paraId="26517427" w14:textId="77777777" w:rsidTr="00122DFC">
        <w:trPr>
          <w:trHeight w:val="407"/>
        </w:trPr>
        <w:tc>
          <w:tcPr>
            <w:tcW w:w="3104" w:type="dxa"/>
            <w:tcBorders>
              <w:top w:val="nil"/>
              <w:left w:val="single" w:sz="4" w:space="0" w:color="auto"/>
              <w:bottom w:val="single" w:sz="4" w:space="0" w:color="auto"/>
              <w:right w:val="single" w:sz="4" w:space="0" w:color="auto"/>
            </w:tcBorders>
            <w:shd w:val="clear" w:color="000000" w:fill="D0CECE"/>
            <w:noWrap/>
            <w:vAlign w:val="bottom"/>
            <w:hideMark/>
          </w:tcPr>
          <w:p w14:paraId="75ADA7F3" w14:textId="77777777" w:rsidR="00DA16D6" w:rsidRPr="00DC7461" w:rsidRDefault="00DA16D6" w:rsidP="00DA16D6">
            <w:pPr>
              <w:rPr>
                <w:rFonts w:ascii="Times New Roman" w:eastAsia="Times New Roman" w:hAnsi="Times New Roman" w:cs="Times New Roman"/>
                <w:b/>
                <w:bCs/>
                <w:color w:val="000000"/>
                <w:sz w:val="22"/>
                <w:szCs w:val="22"/>
              </w:rPr>
            </w:pPr>
            <w:r w:rsidRPr="00DC7461">
              <w:rPr>
                <w:rFonts w:ascii="Times New Roman" w:eastAsia="Times New Roman" w:hAnsi="Times New Roman" w:cs="Times New Roman"/>
                <w:b/>
                <w:bCs/>
                <w:color w:val="000000"/>
                <w:sz w:val="22"/>
                <w:szCs w:val="22"/>
              </w:rPr>
              <w:t>Total</w:t>
            </w:r>
          </w:p>
        </w:tc>
        <w:tc>
          <w:tcPr>
            <w:tcW w:w="3049" w:type="dxa"/>
            <w:tcBorders>
              <w:top w:val="nil"/>
              <w:left w:val="nil"/>
              <w:bottom w:val="single" w:sz="4" w:space="0" w:color="auto"/>
              <w:right w:val="single" w:sz="4" w:space="0" w:color="auto"/>
            </w:tcBorders>
            <w:shd w:val="clear" w:color="auto" w:fill="auto"/>
            <w:noWrap/>
            <w:vAlign w:val="bottom"/>
            <w:hideMark/>
          </w:tcPr>
          <w:p w14:paraId="2211005A" w14:textId="336BF040"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3,036,590</w:t>
            </w:r>
          </w:p>
        </w:tc>
        <w:tc>
          <w:tcPr>
            <w:tcW w:w="3049" w:type="dxa"/>
            <w:tcBorders>
              <w:top w:val="nil"/>
              <w:left w:val="nil"/>
              <w:bottom w:val="single" w:sz="4" w:space="0" w:color="auto"/>
              <w:right w:val="single" w:sz="4" w:space="0" w:color="auto"/>
            </w:tcBorders>
            <w:shd w:val="clear" w:color="auto" w:fill="auto"/>
            <w:noWrap/>
            <w:vAlign w:val="bottom"/>
            <w:hideMark/>
          </w:tcPr>
          <w:p w14:paraId="014745E8" w14:textId="67FAF4DE" w:rsidR="00DA16D6" w:rsidRPr="00DC7461" w:rsidRDefault="00DA16D6" w:rsidP="00DC7461">
            <w:pPr>
              <w:jc w:val="center"/>
              <w:rPr>
                <w:rFonts w:ascii="Times New Roman" w:eastAsia="Times New Roman" w:hAnsi="Times New Roman" w:cs="Times New Roman"/>
                <w:color w:val="000000"/>
                <w:sz w:val="22"/>
                <w:szCs w:val="22"/>
              </w:rPr>
            </w:pPr>
            <w:r w:rsidRPr="00DC7461">
              <w:rPr>
                <w:rFonts w:ascii="Times New Roman" w:eastAsia="Times New Roman" w:hAnsi="Times New Roman" w:cs="Times New Roman"/>
                <w:color w:val="000000"/>
                <w:sz w:val="22"/>
                <w:szCs w:val="22"/>
              </w:rPr>
              <w:t>4,173,902</w:t>
            </w:r>
          </w:p>
        </w:tc>
      </w:tr>
    </w:tbl>
    <w:p w14:paraId="6988C6EE" w14:textId="7411410B" w:rsidR="00122DFC" w:rsidRPr="00DC7461" w:rsidRDefault="00122DFC" w:rsidP="007C5C7A">
      <w:pPr>
        <w:rPr>
          <w:rFonts w:ascii="Times New Roman" w:hAnsi="Times New Roman" w:cs="Times New Roman"/>
          <w:sz w:val="22"/>
          <w:szCs w:val="22"/>
        </w:rPr>
      </w:pPr>
    </w:p>
    <w:p w14:paraId="2A4C7765" w14:textId="35A02B28" w:rsidR="007C5C7A" w:rsidRPr="008C6145" w:rsidRDefault="007C5C7A" w:rsidP="007C5C7A">
      <w:pPr>
        <w:rPr>
          <w:rFonts w:ascii="Times New Roman" w:hAnsi="Times New Roman" w:cs="Times New Roman"/>
        </w:rPr>
      </w:pPr>
    </w:p>
    <w:p w14:paraId="74444F86" w14:textId="54F93988" w:rsidR="007C5C7A" w:rsidRPr="008C6145" w:rsidRDefault="00122DFC" w:rsidP="007C5C7A">
      <w:pPr>
        <w:spacing w:line="480" w:lineRule="auto"/>
        <w:rPr>
          <w:rFonts w:ascii="Times New Roman" w:hAnsi="Times New Roman" w:cs="Times New Roman"/>
          <w:sz w:val="22"/>
          <w:szCs w:val="22"/>
        </w:rPr>
      </w:pPr>
      <w:r w:rsidRPr="00DC7461">
        <w:rPr>
          <w:rFonts w:ascii="Times New Roman" w:eastAsia="Times New Roman" w:hAnsi="Times New Roman" w:cs="Times New Roman"/>
          <w:noProof/>
          <w:color w:val="000000"/>
          <w:sz w:val="22"/>
          <w:szCs w:val="22"/>
        </w:rPr>
        <mc:AlternateContent>
          <mc:Choice Requires="wps">
            <w:drawing>
              <wp:anchor distT="0" distB="0" distL="114300" distR="114300" simplePos="0" relativeHeight="251659269" behindDoc="0" locked="0" layoutInCell="1" allowOverlap="1" wp14:anchorId="5C460F39" wp14:editId="6C5BA2A6">
                <wp:simplePos x="0" y="0"/>
                <wp:positionH relativeFrom="column">
                  <wp:posOffset>-6985</wp:posOffset>
                </wp:positionH>
                <wp:positionV relativeFrom="paragraph">
                  <wp:posOffset>-297548</wp:posOffset>
                </wp:positionV>
                <wp:extent cx="3352800" cy="248356"/>
                <wp:effectExtent l="0" t="0" r="0" b="0"/>
                <wp:wrapNone/>
                <wp:docPr id="986871495" name="Text Box 1"/>
                <wp:cNvGraphicFramePr/>
                <a:graphic xmlns:a="http://schemas.openxmlformats.org/drawingml/2006/main">
                  <a:graphicData uri="http://schemas.microsoft.com/office/word/2010/wordprocessingShape">
                    <wps:wsp>
                      <wps:cNvSpPr txBox="1"/>
                      <wps:spPr>
                        <a:xfrm>
                          <a:off x="0" y="0"/>
                          <a:ext cx="3352800" cy="248356"/>
                        </a:xfrm>
                        <a:prstGeom prst="rect">
                          <a:avLst/>
                        </a:prstGeom>
                        <a:noFill/>
                        <a:ln w="6350">
                          <a:noFill/>
                        </a:ln>
                      </wps:spPr>
                      <wps:txbx>
                        <w:txbxContent>
                          <w:p w14:paraId="1CBB2226" w14:textId="277A2651" w:rsidR="005A5D00" w:rsidRPr="00DC7461" w:rsidRDefault="005A5D00" w:rsidP="005A5D00">
                            <w:pPr>
                              <w:pStyle w:val="Caption"/>
                              <w:keepNext/>
                              <w:rPr>
                                <w:rFonts w:ascii="Times New Roman" w:hAnsi="Times New Roman" w:cs="Times New Roman"/>
                                <w:color w:val="000000" w:themeColor="text1"/>
                                <w:sz w:val="24"/>
                                <w:szCs w:val="24"/>
                              </w:rPr>
                            </w:pPr>
                            <w:r w:rsidRPr="00DC7461">
                              <w:rPr>
                                <w:rFonts w:ascii="Times New Roman" w:hAnsi="Times New Roman" w:cs="Times New Roman"/>
                                <w:color w:val="000000" w:themeColor="text1"/>
                                <w:sz w:val="24"/>
                                <w:szCs w:val="24"/>
                              </w:rPr>
                              <w:t xml:space="preserve">Table </w:t>
                            </w:r>
                            <w:r w:rsidRPr="00DC7461">
                              <w:rPr>
                                <w:rFonts w:ascii="Times New Roman" w:hAnsi="Times New Roman" w:cs="Times New Roman"/>
                                <w:color w:val="000000" w:themeColor="text1"/>
                                <w:sz w:val="24"/>
                                <w:szCs w:val="24"/>
                              </w:rPr>
                              <w:fldChar w:fldCharType="begin"/>
                            </w:r>
                            <w:r w:rsidRPr="00DC7461">
                              <w:rPr>
                                <w:rFonts w:ascii="Times New Roman" w:hAnsi="Times New Roman" w:cs="Times New Roman"/>
                                <w:color w:val="000000" w:themeColor="text1"/>
                                <w:sz w:val="24"/>
                                <w:szCs w:val="24"/>
                              </w:rPr>
                              <w:instrText>SEQ Table \* ARABIC</w:instrText>
                            </w:r>
                            <w:r w:rsidRPr="00DC7461">
                              <w:rPr>
                                <w:rFonts w:ascii="Times New Roman" w:hAnsi="Times New Roman" w:cs="Times New Roman"/>
                                <w:color w:val="000000" w:themeColor="text1"/>
                                <w:sz w:val="24"/>
                                <w:szCs w:val="24"/>
                              </w:rPr>
                              <w:fldChar w:fldCharType="separate"/>
                            </w:r>
                            <w:r w:rsidRPr="00DC7461">
                              <w:rPr>
                                <w:rFonts w:ascii="Times New Roman" w:hAnsi="Times New Roman" w:cs="Times New Roman"/>
                                <w:noProof/>
                                <w:color w:val="000000" w:themeColor="text1"/>
                                <w:sz w:val="24"/>
                                <w:szCs w:val="24"/>
                              </w:rPr>
                              <w:t>3</w:t>
                            </w:r>
                            <w:r w:rsidRPr="00DC7461">
                              <w:rPr>
                                <w:rFonts w:ascii="Times New Roman" w:hAnsi="Times New Roman" w:cs="Times New Roman"/>
                                <w:color w:val="000000" w:themeColor="text1"/>
                                <w:sz w:val="24"/>
                                <w:szCs w:val="24"/>
                              </w:rPr>
                              <w:fldChar w:fldCharType="end"/>
                            </w:r>
                            <w:r w:rsidRPr="00DC7461">
                              <w:rPr>
                                <w:rFonts w:ascii="Times New Roman" w:hAnsi="Times New Roman" w:cs="Times New Roman"/>
                                <w:color w:val="000000" w:themeColor="text1"/>
                                <w:sz w:val="24"/>
                                <w:szCs w:val="24"/>
                              </w:rPr>
                              <w:t>. Table of Biocapacity calculations</w:t>
                            </w:r>
                            <w:r w:rsidR="00122DFC">
                              <w:rPr>
                                <w:rFonts w:ascii="Times New Roman" w:hAnsi="Times New Roman" w:cs="Times New Roman"/>
                                <w:color w:val="000000" w:themeColor="text1"/>
                                <w:sz w:val="24"/>
                                <w:szCs w:val="24"/>
                              </w:rPr>
                              <w:t>.</w:t>
                            </w:r>
                          </w:p>
                          <w:p w14:paraId="67D3DC78" w14:textId="77777777" w:rsidR="005A5D00" w:rsidRPr="00DC7461" w:rsidRDefault="005A5D00">
                            <w:pPr>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60F39" id="Text Box 1" o:spid="_x0000_s1031" type="#_x0000_t202" style="position:absolute;margin-left:-.55pt;margin-top:-23.45pt;width:264pt;height:19.55pt;z-index:251659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" filled="f" stroked="f" strokeweight=".5pt">
                <v:textbox>
                  <w:txbxContent>
                    <w:p w14:paraId="1CBB2226" w14:textId="277A2651" w:rsidR="005A5D00" w:rsidRPr="00DC7461" w:rsidRDefault="005A5D00" w:rsidP="005A5D00">
                      <w:pPr>
                        <w:pStyle w:val="Caption"/>
                        <w:keepNext/>
                        <w:rPr>
                          <w:rFonts w:ascii="Times New Roman" w:hAnsi="Times New Roman" w:cs="Times New Roman"/>
                          <w:color w:val="000000" w:themeColor="text1"/>
                          <w:sz w:val="24"/>
                          <w:szCs w:val="24"/>
                        </w:rPr>
                      </w:pPr>
                      <w:r w:rsidRPr="00DC7461">
                        <w:rPr>
                          <w:rFonts w:ascii="Times New Roman" w:hAnsi="Times New Roman" w:cs="Times New Roman"/>
                          <w:color w:val="000000" w:themeColor="text1"/>
                          <w:sz w:val="24"/>
                          <w:szCs w:val="24"/>
                        </w:rPr>
                        <w:t xml:space="preserve">Table </w:t>
                      </w:r>
                      <w:r w:rsidRPr="00DC7461">
                        <w:rPr>
                          <w:rFonts w:ascii="Times New Roman" w:hAnsi="Times New Roman" w:cs="Times New Roman"/>
                          <w:color w:val="000000" w:themeColor="text1"/>
                          <w:sz w:val="24"/>
                          <w:szCs w:val="24"/>
                        </w:rPr>
                        <w:fldChar w:fldCharType="begin"/>
                      </w:r>
                      <w:r w:rsidRPr="00DC7461">
                        <w:rPr>
                          <w:rFonts w:ascii="Times New Roman" w:hAnsi="Times New Roman" w:cs="Times New Roman"/>
                          <w:color w:val="000000" w:themeColor="text1"/>
                          <w:sz w:val="24"/>
                          <w:szCs w:val="24"/>
                        </w:rPr>
                        <w:instrText>SEQ Table \* ARABIC</w:instrText>
                      </w:r>
                      <w:r w:rsidRPr="00DC7461">
                        <w:rPr>
                          <w:rFonts w:ascii="Times New Roman" w:hAnsi="Times New Roman" w:cs="Times New Roman"/>
                          <w:color w:val="000000" w:themeColor="text1"/>
                          <w:sz w:val="24"/>
                          <w:szCs w:val="24"/>
                        </w:rPr>
                        <w:fldChar w:fldCharType="separate"/>
                      </w:r>
                      <w:r w:rsidRPr="00DC7461">
                        <w:rPr>
                          <w:rFonts w:ascii="Times New Roman" w:hAnsi="Times New Roman" w:cs="Times New Roman"/>
                          <w:noProof/>
                          <w:color w:val="000000" w:themeColor="text1"/>
                          <w:sz w:val="24"/>
                          <w:szCs w:val="24"/>
                        </w:rPr>
                        <w:t>3</w:t>
                      </w:r>
                      <w:r w:rsidRPr="00DC7461">
                        <w:rPr>
                          <w:rFonts w:ascii="Times New Roman" w:hAnsi="Times New Roman" w:cs="Times New Roman"/>
                          <w:color w:val="000000" w:themeColor="text1"/>
                          <w:sz w:val="24"/>
                          <w:szCs w:val="24"/>
                        </w:rPr>
                        <w:fldChar w:fldCharType="end"/>
                      </w:r>
                      <w:r w:rsidRPr="00DC7461">
                        <w:rPr>
                          <w:rFonts w:ascii="Times New Roman" w:hAnsi="Times New Roman" w:cs="Times New Roman"/>
                          <w:color w:val="000000" w:themeColor="text1"/>
                          <w:sz w:val="24"/>
                          <w:szCs w:val="24"/>
                        </w:rPr>
                        <w:t>. Table of Biocapacity calculations</w:t>
                      </w:r>
                      <w:r w:rsidR="00122DFC">
                        <w:rPr>
                          <w:rFonts w:ascii="Times New Roman" w:hAnsi="Times New Roman" w:cs="Times New Roman"/>
                          <w:color w:val="000000" w:themeColor="text1"/>
                          <w:sz w:val="24"/>
                          <w:szCs w:val="24"/>
                        </w:rPr>
                        <w:t>.</w:t>
                      </w:r>
                    </w:p>
                    <w:p w14:paraId="67D3DC78" w14:textId="77777777" w:rsidR="005A5D00" w:rsidRPr="00DC7461" w:rsidRDefault="005A5D00">
                      <w:pPr>
                        <w:rPr>
                          <w:color w:val="FFFFFF" w:themeColor="background1"/>
                          <w14:textFill>
                            <w14:noFill/>
                          </w14:textFill>
                        </w:rPr>
                      </w:pPr>
                    </w:p>
                  </w:txbxContent>
                </v:textbox>
              </v:shape>
            </w:pict>
          </mc:Fallback>
        </mc:AlternateContent>
      </w:r>
      <w:r w:rsidRPr="00122DFC">
        <w:rPr>
          <w:rFonts w:ascii="Times New Roman" w:hAnsi="Times New Roman" w:cs="Times New Roman"/>
          <w:noProof/>
          <w:sz w:val="22"/>
          <w:szCs w:val="22"/>
        </w:rPr>
        <w:drawing>
          <wp:inline distT="0" distB="0" distL="0" distR="0" wp14:anchorId="346D518B" wp14:editId="7252F772">
            <wp:extent cx="5943600" cy="7379335"/>
            <wp:effectExtent l="0" t="0" r="0" b="0"/>
            <wp:docPr id="1206845408" name="Picture 1" descr="A screenshot of a data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45408" name="Picture 1" descr="A screenshot of a data sheet&#10;&#10;Description automatically generated"/>
                    <pic:cNvPicPr/>
                  </pic:nvPicPr>
                  <pic:blipFill>
                    <a:blip r:embed="rId16"/>
                    <a:stretch>
                      <a:fillRect/>
                    </a:stretch>
                  </pic:blipFill>
                  <pic:spPr>
                    <a:xfrm>
                      <a:off x="0" y="0"/>
                      <a:ext cx="5943600" cy="7379335"/>
                    </a:xfrm>
                    <a:prstGeom prst="rect">
                      <a:avLst/>
                    </a:prstGeom>
                  </pic:spPr>
                </pic:pic>
              </a:graphicData>
            </a:graphic>
          </wp:inline>
        </w:drawing>
      </w:r>
    </w:p>
    <w:p w14:paraId="6BB3DB85" w14:textId="77777777" w:rsidR="000672A4" w:rsidRPr="008C6145" w:rsidRDefault="000672A4" w:rsidP="000672A4">
      <w:pPr>
        <w:rPr>
          <w:rFonts w:ascii="Times New Roman" w:hAnsi="Times New Roman" w:cs="Times New Roman"/>
          <w:b/>
          <w:bCs/>
          <w:sz w:val="22"/>
          <w:szCs w:val="22"/>
        </w:rPr>
      </w:pPr>
      <w:r w:rsidRPr="008C6145">
        <w:rPr>
          <w:rFonts w:ascii="Times New Roman" w:eastAsia="Times New Roman" w:hAnsi="Times New Roman" w:cs="Times New Roman"/>
          <w:b/>
          <w:bCs/>
          <w:sz w:val="22"/>
          <w:szCs w:val="22"/>
        </w:rPr>
        <w:t>Equations</w:t>
      </w:r>
    </w:p>
    <w:p w14:paraId="654116CC" w14:textId="584004D3" w:rsidR="00122DFC" w:rsidRPr="00DC7461" w:rsidDel="00D76B26" w:rsidRDefault="000672A4" w:rsidP="00DC7461">
      <w:pPr>
        <w:rPr>
          <w:del w:id="202" w:author="Kaitlin Pal" w:date="2023-10-25T09:33:00Z"/>
          <w:rFonts w:ascii="Times New Roman" w:hAnsi="Times New Roman" w:cs="Times New Roman"/>
          <w:sz w:val="22"/>
          <w:szCs w:val="22"/>
        </w:rPr>
      </w:pPr>
      <w:commentRangeStart w:id="203"/>
      <w:proofErr w:type="spellStart"/>
      <w:r w:rsidRPr="008C6145">
        <w:rPr>
          <w:rFonts w:ascii="Times New Roman" w:hAnsi="Times New Roman" w:cs="Times New Roman"/>
          <w:sz w:val="22"/>
          <w:szCs w:val="22"/>
        </w:rPr>
        <w:t>gha</w:t>
      </w:r>
      <w:proofErr w:type="spellEnd"/>
      <w:r w:rsidRPr="008C6145">
        <w:rPr>
          <w:rFonts w:ascii="Times New Roman" w:hAnsi="Times New Roman" w:cs="Times New Roman"/>
          <w:sz w:val="22"/>
          <w:szCs w:val="22"/>
        </w:rPr>
        <w:t xml:space="preserve"> = </w:t>
      </w:r>
      <w:proofErr w:type="spellStart"/>
      <w:r w:rsidRPr="008C6145">
        <w:rPr>
          <w:rFonts w:ascii="Times New Roman" w:hAnsi="Times New Roman" w:cs="Times New Roman"/>
          <w:sz w:val="22"/>
          <w:szCs w:val="22"/>
        </w:rPr>
        <w:t>ONT_ha</w:t>
      </w:r>
      <w:proofErr w:type="spellEnd"/>
      <w:r w:rsidRPr="008C6145">
        <w:rPr>
          <w:rFonts w:ascii="Times New Roman" w:hAnsi="Times New Roman" w:cs="Times New Roman"/>
          <w:sz w:val="22"/>
          <w:szCs w:val="22"/>
        </w:rPr>
        <w:t xml:space="preserve"> x </w:t>
      </w:r>
      <w:proofErr w:type="spellStart"/>
      <w:r w:rsidRPr="008C6145">
        <w:rPr>
          <w:rFonts w:ascii="Times New Roman" w:hAnsi="Times New Roman" w:cs="Times New Roman"/>
          <w:sz w:val="22"/>
          <w:szCs w:val="22"/>
        </w:rPr>
        <w:t>ONT_rNPP</w:t>
      </w:r>
      <w:proofErr w:type="spellEnd"/>
      <w:r w:rsidRPr="008C6145">
        <w:rPr>
          <w:rFonts w:ascii="Times New Roman" w:hAnsi="Times New Roman" w:cs="Times New Roman"/>
          <w:sz w:val="22"/>
          <w:szCs w:val="22"/>
        </w:rPr>
        <w:t xml:space="preserve"> x </w:t>
      </w:r>
      <w:proofErr w:type="spellStart"/>
      <w:r w:rsidRPr="008C6145">
        <w:rPr>
          <w:rFonts w:ascii="Times New Roman" w:hAnsi="Times New Roman" w:cs="Times New Roman"/>
          <w:sz w:val="22"/>
          <w:szCs w:val="22"/>
        </w:rPr>
        <w:t>ONT_RYx</w:t>
      </w:r>
      <w:proofErr w:type="spellEnd"/>
      <w:r w:rsidRPr="008C6145">
        <w:rPr>
          <w:rFonts w:ascii="Times New Roman" w:hAnsi="Times New Roman" w:cs="Times New Roman"/>
          <w:sz w:val="22"/>
          <w:szCs w:val="22"/>
        </w:rPr>
        <w:t xml:space="preserve"> CAN_YF x GLOBAL_IYF x GLOBAL _EQF</w:t>
      </w:r>
      <w:commentRangeEnd w:id="203"/>
      <w:r w:rsidRPr="008C6145">
        <w:rPr>
          <w:rStyle w:val="CommentReference"/>
          <w:rFonts w:ascii="Times New Roman" w:hAnsi="Times New Roman" w:cs="Times New Roman"/>
          <w:sz w:val="22"/>
          <w:szCs w:val="22"/>
        </w:rPr>
        <w:commentReference w:id="203"/>
      </w:r>
    </w:p>
    <w:p w14:paraId="50A3D3F9" w14:textId="77777777" w:rsidR="00E74BB1" w:rsidRPr="00DC7461" w:rsidRDefault="00E74BB1">
      <w:pPr>
        <w:rPr>
          <w:rFonts w:ascii="Times New Roman" w:eastAsia="Times New Roman" w:hAnsi="Times New Roman" w:cs="Times New Roman"/>
        </w:rPr>
        <w:pPrChange w:id="204" w:author="Kaitlin Pal" w:date="2023-10-25T09:33:00Z">
          <w:pPr>
            <w:spacing w:line="480" w:lineRule="auto"/>
          </w:pPr>
        </w:pPrChange>
      </w:pPr>
    </w:p>
    <w:p w14:paraId="77FFCEFD" w14:textId="4D91A08A" w:rsidR="00C51881" w:rsidRPr="00DC7461" w:rsidRDefault="00C51881" w:rsidP="00D030E6">
      <w:pPr>
        <w:spacing w:line="480" w:lineRule="auto"/>
        <w:jc w:val="center"/>
        <w:rPr>
          <w:rFonts w:ascii="Times New Roman" w:eastAsia="Times New Roman" w:hAnsi="Times New Roman" w:cs="Times New Roman"/>
        </w:rPr>
      </w:pPr>
      <w:commentRangeStart w:id="205"/>
      <w:commentRangeStart w:id="206"/>
      <w:r w:rsidRPr="00DC7461">
        <w:rPr>
          <w:rFonts w:ascii="Times New Roman" w:eastAsia="Times New Roman" w:hAnsi="Times New Roman" w:cs="Times New Roman"/>
        </w:rPr>
        <w:lastRenderedPageBreak/>
        <w:t>References</w:t>
      </w:r>
      <w:commentRangeEnd w:id="205"/>
      <w:r w:rsidRPr="00DC7461">
        <w:rPr>
          <w:rStyle w:val="CommentReference"/>
          <w:rFonts w:ascii="Times New Roman" w:hAnsi="Times New Roman" w:cs="Times New Roman"/>
          <w:sz w:val="24"/>
          <w:szCs w:val="24"/>
        </w:rPr>
        <w:commentReference w:id="205"/>
      </w:r>
      <w:commentRangeEnd w:id="206"/>
      <w:r w:rsidRPr="00DC7461">
        <w:rPr>
          <w:rStyle w:val="CommentReference"/>
          <w:rFonts w:ascii="Times New Roman" w:hAnsi="Times New Roman" w:cs="Times New Roman"/>
          <w:sz w:val="24"/>
          <w:szCs w:val="24"/>
        </w:rPr>
        <w:commentReference w:id="206"/>
      </w:r>
    </w:p>
    <w:p w14:paraId="63BF47D9" w14:textId="33B8DB9B" w:rsidR="0007470F" w:rsidRPr="00DC7461" w:rsidRDefault="0007470F" w:rsidP="0007470F">
      <w:pPr>
        <w:spacing w:line="480" w:lineRule="auto"/>
        <w:rPr>
          <w:rFonts w:ascii="Times New Roman" w:hAnsi="Times New Roman" w:cs="Times New Roman"/>
          <w:color w:val="000000" w:themeColor="text1"/>
          <w:shd w:val="clear" w:color="auto" w:fill="FFFFFF"/>
        </w:rPr>
      </w:pPr>
      <w:r w:rsidRPr="00DC7461">
        <w:rPr>
          <w:rStyle w:val="Emphasis"/>
          <w:rFonts w:ascii="Times New Roman" w:hAnsi="Times New Roman" w:cs="Times New Roman"/>
          <w:color w:val="000000" w:themeColor="text1"/>
          <w:shd w:val="clear" w:color="auto" w:fill="FFFFFF"/>
        </w:rPr>
        <w:t>Canadian Charter of Rights and Freedoms</w:t>
      </w:r>
      <w:r w:rsidRPr="00DC7461">
        <w:rPr>
          <w:rFonts w:ascii="Times New Roman" w:hAnsi="Times New Roman" w:cs="Times New Roman"/>
          <w:color w:val="000000" w:themeColor="text1"/>
          <w:shd w:val="clear" w:color="auto" w:fill="FFFFFF"/>
        </w:rPr>
        <w:t>, s 35, Part 1 of the </w:t>
      </w:r>
      <w:r w:rsidRPr="00DC7461">
        <w:rPr>
          <w:rStyle w:val="Emphasis"/>
          <w:rFonts w:ascii="Times New Roman" w:hAnsi="Times New Roman" w:cs="Times New Roman"/>
          <w:color w:val="000000" w:themeColor="text1"/>
          <w:shd w:val="clear" w:color="auto" w:fill="FFFFFF"/>
        </w:rPr>
        <w:t>Constitution Act, 1982</w:t>
      </w:r>
      <w:r w:rsidRPr="00DC7461">
        <w:rPr>
          <w:rFonts w:ascii="Times New Roman" w:hAnsi="Times New Roman" w:cs="Times New Roman"/>
          <w:color w:val="000000" w:themeColor="text1"/>
          <w:shd w:val="clear" w:color="auto" w:fill="FFFFFF"/>
        </w:rPr>
        <w:t xml:space="preserve">, being </w:t>
      </w:r>
    </w:p>
    <w:p w14:paraId="777F0E34" w14:textId="48439531" w:rsidR="0007470F" w:rsidRPr="00DC7461" w:rsidRDefault="0007470F" w:rsidP="0007470F">
      <w:pPr>
        <w:spacing w:line="480" w:lineRule="auto"/>
        <w:ind w:firstLine="720"/>
        <w:rPr>
          <w:rFonts w:ascii="Times New Roman" w:eastAsia="Times New Roman" w:hAnsi="Times New Roman" w:cs="Times New Roman"/>
          <w:color w:val="000000" w:themeColor="text1"/>
        </w:rPr>
      </w:pPr>
      <w:r w:rsidRPr="00DC7461">
        <w:rPr>
          <w:rFonts w:ascii="Times New Roman" w:hAnsi="Times New Roman" w:cs="Times New Roman"/>
          <w:color w:val="000000" w:themeColor="text1"/>
          <w:shd w:val="clear" w:color="auto" w:fill="FFFFFF"/>
        </w:rPr>
        <w:t>Schedule B to the</w:t>
      </w:r>
      <w:r w:rsidRPr="00DC7461">
        <w:rPr>
          <w:rStyle w:val="Emphasis"/>
          <w:rFonts w:ascii="Times New Roman" w:hAnsi="Times New Roman" w:cs="Times New Roman"/>
          <w:color w:val="000000" w:themeColor="text1"/>
          <w:shd w:val="clear" w:color="auto" w:fill="FFFFFF"/>
        </w:rPr>
        <w:t> Canada Act 1982</w:t>
      </w:r>
      <w:r w:rsidRPr="00DC7461">
        <w:rPr>
          <w:rFonts w:ascii="Times New Roman" w:hAnsi="Times New Roman" w:cs="Times New Roman"/>
          <w:color w:val="000000" w:themeColor="text1"/>
          <w:shd w:val="clear" w:color="auto" w:fill="FFFFFF"/>
        </w:rPr>
        <w:t> (UK), 1982, c 11.</w:t>
      </w:r>
    </w:p>
    <w:p w14:paraId="2BB4BB2B" w14:textId="77777777" w:rsidR="00C51881" w:rsidRPr="00DC7461" w:rsidRDefault="00C51881" w:rsidP="00D030E6">
      <w:pPr>
        <w:spacing w:line="480" w:lineRule="auto"/>
        <w:rPr>
          <w:rFonts w:ascii="Times New Roman" w:eastAsia="Times New Roman" w:hAnsi="Times New Roman" w:cs="Times New Roman"/>
        </w:rPr>
      </w:pPr>
      <w:r w:rsidRPr="00DC7461">
        <w:rPr>
          <w:rFonts w:ascii="Times New Roman" w:eastAsia="Times New Roman" w:hAnsi="Times New Roman" w:cs="Times New Roman"/>
        </w:rPr>
        <w:t xml:space="preserve">Chippewas of Saugeen First Nation et al. v. The Attorney General of Canada et al., 2021 ONSC </w:t>
      </w:r>
    </w:p>
    <w:p w14:paraId="4F7D32D1" w14:textId="77777777" w:rsidR="00C51881" w:rsidRPr="00DC7461" w:rsidRDefault="00C51881" w:rsidP="00D030E6">
      <w:pPr>
        <w:spacing w:line="480" w:lineRule="auto"/>
        <w:ind w:firstLine="720"/>
        <w:rPr>
          <w:rFonts w:ascii="Times New Roman" w:eastAsia="Times New Roman" w:hAnsi="Times New Roman" w:cs="Times New Roman"/>
        </w:rPr>
      </w:pPr>
      <w:r w:rsidRPr="00DC7461">
        <w:rPr>
          <w:rFonts w:ascii="Times New Roman" w:eastAsia="Times New Roman" w:hAnsi="Times New Roman" w:cs="Times New Roman"/>
        </w:rPr>
        <w:t>4181.</w:t>
      </w:r>
    </w:p>
    <w:p w14:paraId="73999181" w14:textId="77777777" w:rsidR="00372B16" w:rsidRPr="00DC7461" w:rsidRDefault="00372B16" w:rsidP="00372B16">
      <w:pPr>
        <w:spacing w:line="480" w:lineRule="auto"/>
        <w:rPr>
          <w:rFonts w:ascii="Times New Roman" w:eastAsia="Times New Roman" w:hAnsi="Times New Roman" w:cs="Times New Roman"/>
          <w:i/>
          <w:iCs/>
        </w:rPr>
      </w:pPr>
      <w:r w:rsidRPr="00DC7461">
        <w:rPr>
          <w:rFonts w:ascii="Times New Roman" w:eastAsia="Times New Roman" w:hAnsi="Times New Roman" w:cs="Times New Roman"/>
        </w:rPr>
        <w:t xml:space="preserve">Global Footprint Network (2023). </w:t>
      </w:r>
      <w:r w:rsidRPr="00DC7461">
        <w:rPr>
          <w:rFonts w:ascii="Times New Roman" w:eastAsia="Times New Roman" w:hAnsi="Times New Roman" w:cs="Times New Roman"/>
          <w:i/>
          <w:iCs/>
        </w:rPr>
        <w:t>Ecological Footprint.</w:t>
      </w:r>
    </w:p>
    <w:p w14:paraId="286CDE51" w14:textId="4648EA6E" w:rsidR="00372B16" w:rsidRPr="00DC7461" w:rsidRDefault="00372B16" w:rsidP="00372B16">
      <w:pPr>
        <w:spacing w:line="480" w:lineRule="auto"/>
        <w:ind w:firstLine="720"/>
        <w:rPr>
          <w:rFonts w:ascii="Times New Roman" w:eastAsia="Times New Roman" w:hAnsi="Times New Roman" w:cs="Times New Roman"/>
          <w:i/>
          <w:iCs/>
        </w:rPr>
      </w:pPr>
      <w:r w:rsidRPr="00DC7461">
        <w:rPr>
          <w:rFonts w:ascii="Times New Roman" w:hAnsi="Times New Roman" w:cs="Times New Roman"/>
          <w:color w:val="000000"/>
        </w:rPr>
        <w:t>https://www.footprintnetwork.org/our-work/ecological-footprint/</w:t>
      </w:r>
      <w:r w:rsidRPr="00DC7461">
        <w:rPr>
          <w:rStyle w:val="apple-converted-space"/>
          <w:rFonts w:ascii="Times New Roman" w:hAnsi="Times New Roman" w:cs="Times New Roman"/>
          <w:color w:val="000000"/>
        </w:rPr>
        <w:t> </w:t>
      </w:r>
    </w:p>
    <w:p w14:paraId="41791B14" w14:textId="6F39939C" w:rsidR="007703B5" w:rsidRPr="00DC7461" w:rsidRDefault="007703B5" w:rsidP="007703B5">
      <w:pPr>
        <w:pStyle w:val="NormalWeb"/>
        <w:spacing w:before="0" w:beforeAutospacing="0" w:after="0" w:afterAutospacing="0" w:line="480" w:lineRule="auto"/>
        <w:ind w:left="567" w:hanging="567"/>
        <w:rPr>
          <w:rStyle w:val="apple-converted-space"/>
          <w:color w:val="000000"/>
        </w:rPr>
      </w:pPr>
      <w:r w:rsidRPr="00DC7461">
        <w:rPr>
          <w:color w:val="000000"/>
        </w:rPr>
        <w:t xml:space="preserve">McGregor, L. (2023). Drawing on </w:t>
      </w:r>
      <w:proofErr w:type="spellStart"/>
      <w:r w:rsidRPr="00DC7461">
        <w:rPr>
          <w:color w:val="000000"/>
        </w:rPr>
        <w:t>anishinaabek</w:t>
      </w:r>
      <w:proofErr w:type="spellEnd"/>
      <w:r w:rsidRPr="00DC7461">
        <w:rPr>
          <w:color w:val="000000"/>
        </w:rPr>
        <w:t xml:space="preserve"> knowledge to protect water.</w:t>
      </w:r>
      <w:r w:rsidRPr="00DC7461">
        <w:rPr>
          <w:rStyle w:val="apple-converted-space"/>
          <w:color w:val="000000"/>
        </w:rPr>
        <w:t> </w:t>
      </w:r>
      <w:r w:rsidRPr="00DC7461">
        <w:rPr>
          <w:i/>
          <w:iCs/>
          <w:color w:val="000000"/>
        </w:rPr>
        <w:t>Journal of Great Lakes Research</w:t>
      </w:r>
      <w:r w:rsidRPr="00DC7461">
        <w:rPr>
          <w:color w:val="000000"/>
        </w:rPr>
        <w:t>,</w:t>
      </w:r>
      <w:r w:rsidRPr="00DC7461">
        <w:rPr>
          <w:rStyle w:val="apple-converted-space"/>
          <w:color w:val="000000"/>
        </w:rPr>
        <w:t> </w:t>
      </w:r>
      <w:r w:rsidRPr="00DC7461">
        <w:rPr>
          <w:i/>
          <w:iCs/>
          <w:color w:val="000000"/>
        </w:rPr>
        <w:t>49</w:t>
      </w:r>
      <w:r w:rsidRPr="00DC7461">
        <w:rPr>
          <w:color w:val="000000"/>
        </w:rPr>
        <w:t>. https://doi.org/10.1016/j.jglr.2022.03.009</w:t>
      </w:r>
      <w:r w:rsidR="00B2784A" w:rsidRPr="00DC7461">
        <w:rPr>
          <w:rStyle w:val="apple-converted-space"/>
          <w:color w:val="000000"/>
        </w:rPr>
        <w:t>.</w:t>
      </w:r>
    </w:p>
    <w:p w14:paraId="06490685" w14:textId="05F4F471" w:rsidR="00B2784A" w:rsidRPr="00DC7461" w:rsidRDefault="00B2784A" w:rsidP="00B2784A">
      <w:pPr>
        <w:pStyle w:val="NormalWeb"/>
        <w:spacing w:before="0" w:beforeAutospacing="0" w:after="0" w:afterAutospacing="0" w:line="480" w:lineRule="auto"/>
        <w:ind w:left="567" w:hanging="567"/>
        <w:rPr>
          <w:rStyle w:val="apple-converted-space"/>
          <w:color w:val="000000"/>
        </w:rPr>
      </w:pPr>
      <w:r w:rsidRPr="00B2784A">
        <w:rPr>
          <w:color w:val="000000"/>
        </w:rPr>
        <w:t xml:space="preserve">Métis Nation of Ontario. (2023, March 17). </w:t>
      </w:r>
      <w:r w:rsidR="00DC7461" w:rsidRPr="00B2784A">
        <w:rPr>
          <w:i/>
          <w:iCs/>
          <w:color w:val="000000"/>
        </w:rPr>
        <w:t>Métis-focused ecological footprint calculator</w:t>
      </w:r>
      <w:r w:rsidR="00DC7461" w:rsidRPr="00B2784A">
        <w:rPr>
          <w:color w:val="000000"/>
        </w:rPr>
        <w:t xml:space="preserve">. </w:t>
      </w:r>
      <w:r w:rsidR="000672A4" w:rsidRPr="000672A4">
        <w:rPr>
          <w:color w:val="000000"/>
        </w:rPr>
        <w:t>https://www.metisnation.org/news/metis-focused-ecological-footprint-calculator/</w:t>
      </w:r>
      <w:r w:rsidRPr="00DC7461">
        <w:rPr>
          <w:rStyle w:val="apple-converted-space"/>
          <w:color w:val="000000"/>
        </w:rPr>
        <w:t>.</w:t>
      </w:r>
    </w:p>
    <w:p w14:paraId="7BA6BB8E" w14:textId="5884DF07" w:rsidR="00B2784A" w:rsidRPr="00DC7461" w:rsidRDefault="00B2784A" w:rsidP="00DC7461">
      <w:pPr>
        <w:pStyle w:val="NormalWeb"/>
        <w:spacing w:before="0" w:beforeAutospacing="0" w:after="0" w:afterAutospacing="0" w:line="480" w:lineRule="auto"/>
        <w:ind w:left="567" w:hanging="567"/>
        <w:rPr>
          <w:color w:val="000000"/>
        </w:rPr>
      </w:pPr>
      <w:r w:rsidRPr="00B2784A">
        <w:t xml:space="preserve">Miller, E., </w:t>
      </w:r>
      <w:proofErr w:type="spellStart"/>
      <w:r w:rsidRPr="00B2784A">
        <w:t>Basturk</w:t>
      </w:r>
      <w:proofErr w:type="spellEnd"/>
      <w:r w:rsidRPr="00B2784A">
        <w:t xml:space="preserve">, S., </w:t>
      </w:r>
      <w:proofErr w:type="spellStart"/>
      <w:r w:rsidRPr="00B2784A">
        <w:t>Dworatzek</w:t>
      </w:r>
      <w:proofErr w:type="spellEnd"/>
      <w:r w:rsidRPr="00B2784A">
        <w:t xml:space="preserve">, P., &amp; </w:t>
      </w:r>
      <w:proofErr w:type="spellStart"/>
      <w:r w:rsidRPr="00B2784A">
        <w:t>Nithianantha</w:t>
      </w:r>
      <w:proofErr w:type="spellEnd"/>
      <w:r w:rsidRPr="00B2784A">
        <w:t>, A. 2023. National Ecological Footprint and Biocapacity Accounts, 2023 Edition. (Version 1.0). [Data set and metadata]. Produced for Footprint Data Foundation by York University Ecological Footprint Initiative in partnership with Global Footprint Network. https://footprint.info.yorku.ca/data/.</w:t>
      </w:r>
    </w:p>
    <w:p w14:paraId="11135FBC" w14:textId="77777777" w:rsidR="00C51881" w:rsidRPr="00DC7461" w:rsidRDefault="00C51881" w:rsidP="00D030E6">
      <w:pPr>
        <w:spacing w:line="480" w:lineRule="auto"/>
        <w:rPr>
          <w:rFonts w:ascii="Times New Roman" w:eastAsia="Times New Roman" w:hAnsi="Times New Roman" w:cs="Times New Roman"/>
          <w:i/>
          <w:iCs/>
        </w:rPr>
      </w:pPr>
      <w:r w:rsidRPr="00DC7461">
        <w:rPr>
          <w:rFonts w:ascii="Times New Roman" w:eastAsia="Times New Roman" w:hAnsi="Times New Roman" w:cs="Times New Roman"/>
        </w:rPr>
        <w:t xml:space="preserve">Miller, E., Robinson, R., McMaster, M.-L., Holloway, E., and Kapoor, A. (2021). </w:t>
      </w:r>
      <w:r w:rsidRPr="00DC7461">
        <w:rPr>
          <w:rFonts w:ascii="Times New Roman" w:eastAsia="Times New Roman" w:hAnsi="Times New Roman" w:cs="Times New Roman"/>
          <w:i/>
          <w:iCs/>
        </w:rPr>
        <w:t xml:space="preserve">Ontario’s </w:t>
      </w:r>
    </w:p>
    <w:p w14:paraId="2F4C60AD" w14:textId="77777777" w:rsidR="00C51881" w:rsidRPr="00DC7461" w:rsidRDefault="00C51881" w:rsidP="00D030E6">
      <w:pPr>
        <w:spacing w:line="480" w:lineRule="auto"/>
        <w:ind w:firstLine="567"/>
        <w:rPr>
          <w:rFonts w:ascii="Times New Roman" w:eastAsia="Times New Roman" w:hAnsi="Times New Roman" w:cs="Times New Roman"/>
        </w:rPr>
      </w:pPr>
      <w:r w:rsidRPr="00DC7461">
        <w:rPr>
          <w:rFonts w:ascii="Times New Roman" w:eastAsia="Times New Roman" w:hAnsi="Times New Roman" w:cs="Times New Roman"/>
          <w:i/>
          <w:iCs/>
        </w:rPr>
        <w:t>Ecological Footprint and Biocapacity: Measures and trends from 2005 to 2015</w:t>
      </w:r>
      <w:r w:rsidRPr="00DC7461">
        <w:rPr>
          <w:rFonts w:ascii="Times New Roman" w:eastAsia="Times New Roman" w:hAnsi="Times New Roman" w:cs="Times New Roman"/>
        </w:rPr>
        <w:t xml:space="preserve">. Report </w:t>
      </w:r>
    </w:p>
    <w:p w14:paraId="20259B3A" w14:textId="77777777" w:rsidR="00C51881" w:rsidRPr="00DC7461" w:rsidRDefault="00C51881" w:rsidP="00D030E6">
      <w:pPr>
        <w:spacing w:line="480" w:lineRule="auto"/>
        <w:ind w:firstLine="567"/>
        <w:rPr>
          <w:rFonts w:ascii="Times New Roman" w:eastAsia="Times New Roman" w:hAnsi="Times New Roman" w:cs="Times New Roman"/>
        </w:rPr>
      </w:pPr>
      <w:r w:rsidRPr="00DC7461">
        <w:rPr>
          <w:rFonts w:ascii="Times New Roman" w:eastAsia="Times New Roman" w:hAnsi="Times New Roman" w:cs="Times New Roman"/>
        </w:rPr>
        <w:t xml:space="preserve">submitted to the Ontario Ministry of Natural Resources and Forestry. </w:t>
      </w:r>
    </w:p>
    <w:p w14:paraId="19BA6BFF" w14:textId="76CE3D73" w:rsidR="00DA2149" w:rsidRPr="00DC7461" w:rsidRDefault="004A2140" w:rsidP="00DA2149">
      <w:pPr>
        <w:spacing w:line="480" w:lineRule="auto"/>
        <w:rPr>
          <w:rFonts w:ascii="Times New Roman" w:hAnsi="Times New Roman" w:cs="Times New Roman"/>
        </w:rPr>
      </w:pPr>
      <w:r w:rsidRPr="00DC7461">
        <w:rPr>
          <w:rFonts w:ascii="Times New Roman" w:hAnsi="Times New Roman" w:cs="Times New Roman"/>
        </w:rPr>
        <w:t>O</w:t>
      </w:r>
      <w:r w:rsidR="00DA2149" w:rsidRPr="00DC7461">
        <w:rPr>
          <w:rFonts w:ascii="Times New Roman" w:hAnsi="Times New Roman" w:cs="Times New Roman"/>
        </w:rPr>
        <w:t xml:space="preserve">ntario Ministry of Natural Resources. Southern Ontario Land Resource Information </w:t>
      </w:r>
    </w:p>
    <w:p w14:paraId="1FCDC777" w14:textId="77777777" w:rsidR="00DA2149" w:rsidRPr="00DC7461" w:rsidRDefault="00DA2149" w:rsidP="00DA2149">
      <w:pPr>
        <w:spacing w:line="480" w:lineRule="auto"/>
        <w:ind w:firstLine="720"/>
        <w:rPr>
          <w:rFonts w:ascii="Times New Roman" w:hAnsi="Times New Roman" w:cs="Times New Roman"/>
        </w:rPr>
      </w:pPr>
      <w:r w:rsidRPr="00DC7461">
        <w:rPr>
          <w:rFonts w:ascii="Times New Roman" w:hAnsi="Times New Roman" w:cs="Times New Roman"/>
        </w:rPr>
        <w:t xml:space="preserve">System (2000-2002) Version 1.2. Retrieved from </w:t>
      </w:r>
    </w:p>
    <w:p w14:paraId="3469F20E" w14:textId="77777777" w:rsidR="00DA2149" w:rsidRPr="00DC7461" w:rsidRDefault="00DA2149" w:rsidP="00DA2149">
      <w:pPr>
        <w:spacing w:line="480" w:lineRule="auto"/>
        <w:ind w:left="720"/>
        <w:rPr>
          <w:rFonts w:ascii="Times New Roman" w:hAnsi="Times New Roman" w:cs="Times New Roman"/>
        </w:rPr>
      </w:pPr>
      <w:r w:rsidRPr="00DC7461">
        <w:rPr>
          <w:rFonts w:ascii="Times New Roman" w:hAnsi="Times New Roman" w:cs="Times New Roman"/>
        </w:rPr>
        <w:t>https://geohub.lio.gov.on.ca/documents/southern-ontario-land-resource-information-system-2000-2002-v1-2</w:t>
      </w:r>
    </w:p>
    <w:p w14:paraId="5F77C40C" w14:textId="7C8931AA" w:rsidR="00DA2149" w:rsidRPr="00DC7461" w:rsidRDefault="00DA2149" w:rsidP="00DA2149">
      <w:pPr>
        <w:spacing w:line="480" w:lineRule="auto"/>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Ontario Ministry of Natural Resources and Forestry</w:t>
      </w:r>
      <w:ins w:id="207" w:author="Kaitlin Pal" w:date="2023-10-25T09:40:00Z">
        <w:r w:rsidR="005B65D3">
          <w:rPr>
            <w:rFonts w:ascii="Times New Roman" w:hAnsi="Times New Roman" w:cs="Times New Roman"/>
            <w:color w:val="000000"/>
            <w:shd w:val="clear" w:color="auto" w:fill="FFFFFF"/>
          </w:rPr>
          <w:t>.</w:t>
        </w:r>
      </w:ins>
      <w:r w:rsidRPr="00DC7461">
        <w:rPr>
          <w:rFonts w:ascii="Times New Roman" w:hAnsi="Times New Roman" w:cs="Times New Roman"/>
          <w:color w:val="000000"/>
          <w:shd w:val="clear" w:color="auto" w:fill="FFFFFF"/>
        </w:rPr>
        <w:t xml:space="preserve"> (2014). Ontario Land Cover </w:t>
      </w:r>
    </w:p>
    <w:p w14:paraId="10A8ECB5" w14:textId="77777777" w:rsidR="00DA2149" w:rsidRPr="00DC7461" w:rsidRDefault="00DA2149" w:rsidP="00DA2149">
      <w:pPr>
        <w:spacing w:line="480" w:lineRule="auto"/>
        <w:ind w:firstLine="720"/>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lastRenderedPageBreak/>
        <w:t xml:space="preserve">Compilation Data Specifications (OLCC) Version 2.0. Retrieved from </w:t>
      </w:r>
    </w:p>
    <w:p w14:paraId="3B8DA842" w14:textId="25C14E4C" w:rsidR="00DA2149" w:rsidRPr="00DC7461" w:rsidRDefault="00DA2149" w:rsidP="00DA2149">
      <w:pPr>
        <w:spacing w:line="480" w:lineRule="auto"/>
        <w:ind w:left="720"/>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https://www.publicdocs.mnr.gov.on.ca/mirb/Ontario%20Land%20Cover%20Compilation%20-%20Data%20Specification%20Version.pdf</w:t>
      </w:r>
    </w:p>
    <w:p w14:paraId="447CB0E9" w14:textId="7F70182A" w:rsidR="00DA2149" w:rsidRPr="00DC7461" w:rsidRDefault="00DA2149" w:rsidP="00DA2149">
      <w:pPr>
        <w:spacing w:line="480" w:lineRule="auto"/>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Ontario Ministry of Natural Resources and Forestry</w:t>
      </w:r>
      <w:ins w:id="208" w:author="Kaitlin Pal" w:date="2023-10-25T09:40:00Z">
        <w:r w:rsidR="005B65D3">
          <w:rPr>
            <w:rFonts w:ascii="Times New Roman" w:hAnsi="Times New Roman" w:cs="Times New Roman"/>
            <w:color w:val="000000"/>
            <w:shd w:val="clear" w:color="auto" w:fill="FFFFFF"/>
          </w:rPr>
          <w:t>.</w:t>
        </w:r>
      </w:ins>
      <w:r w:rsidRPr="00DC7461">
        <w:rPr>
          <w:rFonts w:ascii="Times New Roman" w:hAnsi="Times New Roman" w:cs="Times New Roman"/>
          <w:color w:val="000000"/>
          <w:shd w:val="clear" w:color="auto" w:fill="FFFFFF"/>
        </w:rPr>
        <w:t xml:space="preserve"> (2023). Southern Ontario Land </w:t>
      </w:r>
    </w:p>
    <w:p w14:paraId="7E9BB8AD" w14:textId="77777777" w:rsidR="00DA2149" w:rsidRPr="00DC7461" w:rsidRDefault="00DA2149" w:rsidP="00DA2149">
      <w:pPr>
        <w:spacing w:line="480" w:lineRule="auto"/>
        <w:ind w:firstLine="720"/>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 xml:space="preserve">Resource Information System (SOLRIS) Version 3.0. Retrieved from </w:t>
      </w:r>
    </w:p>
    <w:p w14:paraId="3708C37A" w14:textId="77777777" w:rsidR="00DA2149" w:rsidRPr="00DC7461" w:rsidRDefault="00DA2149" w:rsidP="00DA2149">
      <w:pPr>
        <w:spacing w:line="480" w:lineRule="auto"/>
        <w:ind w:left="720"/>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https://geohub.lio.gov.on.ca/documents/southern-ontario-land-resource-information-system-solris-3-0</w:t>
      </w:r>
    </w:p>
    <w:p w14:paraId="663FF842" w14:textId="61D9525A" w:rsidR="00DA2149" w:rsidRPr="00DC7461" w:rsidRDefault="00DA2149" w:rsidP="00DA2149">
      <w:pPr>
        <w:spacing w:line="480" w:lineRule="auto"/>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Ontario Ministry of Natural Resources and Forestry</w:t>
      </w:r>
      <w:ins w:id="209" w:author="Kaitlin Pal" w:date="2023-10-25T09:40:00Z">
        <w:r w:rsidR="005B65D3">
          <w:rPr>
            <w:rFonts w:ascii="Times New Roman" w:hAnsi="Times New Roman" w:cs="Times New Roman"/>
            <w:color w:val="000000"/>
            <w:shd w:val="clear" w:color="auto" w:fill="FFFFFF"/>
          </w:rPr>
          <w:t>.</w:t>
        </w:r>
      </w:ins>
      <w:r w:rsidRPr="00DC7461">
        <w:rPr>
          <w:rFonts w:ascii="Times New Roman" w:hAnsi="Times New Roman" w:cs="Times New Roman"/>
          <w:color w:val="000000"/>
          <w:shd w:val="clear" w:color="auto" w:fill="FFFFFF"/>
        </w:rPr>
        <w:t xml:space="preserve"> (2019). Southern Ontario Land </w:t>
      </w:r>
    </w:p>
    <w:p w14:paraId="4A5F9F10" w14:textId="77777777" w:rsidR="000672A4" w:rsidRDefault="00DA2149" w:rsidP="000672A4">
      <w:pPr>
        <w:spacing w:line="480" w:lineRule="auto"/>
        <w:ind w:firstLine="720"/>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 xml:space="preserve">Resource Information System (SOLRIS) Version 3.0. Data Specifications. Retrieved </w:t>
      </w:r>
    </w:p>
    <w:p w14:paraId="5F58627B" w14:textId="0BECC503" w:rsidR="000672A4" w:rsidRPr="00DC7461" w:rsidRDefault="00DA2149" w:rsidP="000672A4">
      <w:pPr>
        <w:spacing w:line="480" w:lineRule="auto"/>
        <w:ind w:firstLine="720"/>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 xml:space="preserve">from </w:t>
      </w:r>
      <w:r w:rsidR="000672A4" w:rsidRPr="00DC7461">
        <w:rPr>
          <w:rFonts w:ascii="Times New Roman" w:hAnsi="Times New Roman" w:cs="Times New Roman"/>
          <w:color w:val="000000"/>
          <w:shd w:val="clear" w:color="auto" w:fill="FFFFFF"/>
        </w:rPr>
        <w:t>https://data.ontario.ca/dataset/8afe0aa1-6d6f-402f-8f7a-</w:t>
      </w:r>
    </w:p>
    <w:p w14:paraId="2B13BF5A" w14:textId="26F7B0A0" w:rsidR="000672A4" w:rsidRPr="00DC7461" w:rsidRDefault="00DA2149" w:rsidP="000672A4">
      <w:pPr>
        <w:spacing w:line="480" w:lineRule="auto"/>
        <w:ind w:firstLine="720"/>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04f90d733432/resource/18be0ceb-2478-4896-ba65-</w:t>
      </w:r>
    </w:p>
    <w:p w14:paraId="53EAF5ED" w14:textId="09D7F30E" w:rsidR="00DA2149" w:rsidRPr="00DC7461" w:rsidRDefault="00DA2149" w:rsidP="000672A4">
      <w:pPr>
        <w:spacing w:line="480" w:lineRule="auto"/>
        <w:ind w:firstLine="720"/>
        <w:rPr>
          <w:rFonts w:ascii="Times New Roman" w:hAnsi="Times New Roman" w:cs="Times New Roman"/>
          <w:color w:val="000000"/>
          <w:shd w:val="clear" w:color="auto" w:fill="FFFFFF"/>
        </w:rPr>
      </w:pPr>
      <w:r w:rsidRPr="00DC7461">
        <w:rPr>
          <w:rFonts w:ascii="Times New Roman" w:hAnsi="Times New Roman" w:cs="Times New Roman"/>
          <w:color w:val="000000"/>
          <w:shd w:val="clear" w:color="auto" w:fill="FFFFFF"/>
        </w:rPr>
        <w:t>923ffe376df8/download/solris_data_specification.pdf</w:t>
      </w:r>
    </w:p>
    <w:p w14:paraId="5DC0B365" w14:textId="7E7C2DC9" w:rsidR="00C51881" w:rsidRPr="00DC7461" w:rsidRDefault="005B65D3" w:rsidP="005B65D3">
      <w:pPr>
        <w:spacing w:line="480" w:lineRule="auto"/>
        <w:ind w:left="567" w:hanging="567"/>
        <w:rPr>
          <w:rFonts w:ascii="Times New Roman" w:eastAsia="Times New Roman" w:hAnsi="Times New Roman" w:cs="Times New Roman"/>
          <w:color w:val="000000"/>
        </w:rPr>
      </w:pPr>
      <w:proofErr w:type="spellStart"/>
      <w:ins w:id="210" w:author="Kaitlin Pal" w:date="2023-10-25T09:38:00Z">
        <w:r w:rsidRPr="005B65D3">
          <w:rPr>
            <w:rFonts w:ascii="Times New Roman" w:eastAsia="Times New Roman" w:hAnsi="Times New Roman" w:cs="Times New Roman"/>
            <w:color w:val="000000"/>
            <w:rPrChange w:id="211" w:author="Kaitlin Pal" w:date="2023-10-25T09:40:00Z">
              <w:rPr>
                <w:rFonts w:ascii="Times New Roman" w:eastAsia="Times New Roman" w:hAnsi="Times New Roman" w:cs="Times New Roman"/>
                <w:i/>
                <w:iCs/>
                <w:color w:val="000000"/>
              </w:rPr>
            </w:rPrChange>
          </w:rPr>
          <w:t>Olthuis</w:t>
        </w:r>
        <w:proofErr w:type="spellEnd"/>
        <w:r w:rsidRPr="005B65D3">
          <w:rPr>
            <w:rFonts w:ascii="Times New Roman" w:eastAsia="Times New Roman" w:hAnsi="Times New Roman" w:cs="Times New Roman"/>
            <w:color w:val="000000"/>
            <w:rPrChange w:id="212" w:author="Kaitlin Pal" w:date="2023-10-25T09:40:00Z">
              <w:rPr>
                <w:rFonts w:ascii="Times New Roman" w:eastAsia="Times New Roman" w:hAnsi="Times New Roman" w:cs="Times New Roman"/>
                <w:i/>
                <w:iCs/>
                <w:color w:val="000000"/>
              </w:rPr>
            </w:rPrChange>
          </w:rPr>
          <w:t xml:space="preserve"> </w:t>
        </w:r>
        <w:proofErr w:type="spellStart"/>
        <w:r w:rsidRPr="005B65D3">
          <w:rPr>
            <w:rFonts w:ascii="Times New Roman" w:eastAsia="Times New Roman" w:hAnsi="Times New Roman" w:cs="Times New Roman"/>
            <w:color w:val="000000"/>
            <w:rPrChange w:id="213" w:author="Kaitlin Pal" w:date="2023-10-25T09:40:00Z">
              <w:rPr>
                <w:rFonts w:ascii="Times New Roman" w:eastAsia="Times New Roman" w:hAnsi="Times New Roman" w:cs="Times New Roman"/>
                <w:i/>
                <w:iCs/>
                <w:color w:val="000000"/>
              </w:rPr>
            </w:rPrChange>
          </w:rPr>
          <w:t>Kleer</w:t>
        </w:r>
        <w:proofErr w:type="spellEnd"/>
        <w:r w:rsidRPr="005B65D3">
          <w:rPr>
            <w:rFonts w:ascii="Times New Roman" w:eastAsia="Times New Roman" w:hAnsi="Times New Roman" w:cs="Times New Roman"/>
            <w:color w:val="000000"/>
            <w:rPrChange w:id="214" w:author="Kaitlin Pal" w:date="2023-10-25T09:40:00Z">
              <w:rPr>
                <w:rFonts w:ascii="Times New Roman" w:eastAsia="Times New Roman" w:hAnsi="Times New Roman" w:cs="Times New Roman"/>
                <w:i/>
                <w:iCs/>
                <w:color w:val="000000"/>
              </w:rPr>
            </w:rPrChange>
          </w:rPr>
          <w:t xml:space="preserve"> Townshend LLP</w:t>
        </w:r>
      </w:ins>
      <w:ins w:id="215" w:author="Kaitlin Pal" w:date="2023-10-25T09:40:00Z">
        <w:r>
          <w:rPr>
            <w:rFonts w:ascii="Times New Roman" w:eastAsia="Times New Roman" w:hAnsi="Times New Roman" w:cs="Times New Roman"/>
            <w:color w:val="000000"/>
          </w:rPr>
          <w:t xml:space="preserve">. (2022). </w:t>
        </w:r>
      </w:ins>
      <w:r w:rsidR="00C51881" w:rsidRPr="00DC7461">
        <w:rPr>
          <w:rFonts w:ascii="Times New Roman" w:eastAsia="Times New Roman" w:hAnsi="Times New Roman" w:cs="Times New Roman"/>
          <w:i/>
          <w:iCs/>
          <w:color w:val="000000"/>
        </w:rPr>
        <w:t>Saugeen Ojibway Nation Treaty and Title Claim</w:t>
      </w:r>
      <w:ins w:id="216" w:author="Kaitlin Pal" w:date="2023-10-25T09:41:00Z">
        <w:r>
          <w:rPr>
            <w:rFonts w:ascii="Times New Roman" w:eastAsia="Times New Roman" w:hAnsi="Times New Roman" w:cs="Times New Roman"/>
            <w:i/>
            <w:iCs/>
            <w:color w:val="000000"/>
          </w:rPr>
          <w:t>.</w:t>
        </w:r>
      </w:ins>
      <w:del w:id="217" w:author="Kaitlin Pal" w:date="2023-10-25T09:41:00Z">
        <w:r w:rsidR="00C51881" w:rsidRPr="00DC7461" w:rsidDel="005B65D3">
          <w:rPr>
            <w:rFonts w:ascii="Times New Roman" w:eastAsia="Times New Roman" w:hAnsi="Times New Roman" w:cs="Times New Roman"/>
            <w:i/>
            <w:iCs/>
            <w:color w:val="000000"/>
          </w:rPr>
          <w:delText xml:space="preserve"> - Okt: Olthuis Kleer townshend LLP</w:delText>
        </w:r>
        <w:r w:rsidR="00C51881" w:rsidRPr="00DC7461" w:rsidDel="005B65D3">
          <w:rPr>
            <w:rFonts w:ascii="Times New Roman" w:eastAsia="Times New Roman" w:hAnsi="Times New Roman" w:cs="Times New Roman"/>
            <w:color w:val="000000"/>
          </w:rPr>
          <w:delText xml:space="preserve">. OKT. </w:delText>
        </w:r>
      </w:del>
    </w:p>
    <w:p w14:paraId="44AF13CA" w14:textId="72C9937E" w:rsidR="00C51881" w:rsidRPr="00DC7461" w:rsidDel="005B65D3" w:rsidRDefault="00C51881" w:rsidP="00D030E6">
      <w:pPr>
        <w:spacing w:line="480" w:lineRule="auto"/>
        <w:ind w:left="567"/>
        <w:rPr>
          <w:del w:id="218" w:author="Kaitlin Pal" w:date="2023-10-25T09:41:00Z"/>
          <w:rFonts w:ascii="Times New Roman" w:eastAsia="Times New Roman" w:hAnsi="Times New Roman" w:cs="Times New Roman"/>
          <w:color w:val="000000"/>
        </w:rPr>
      </w:pPr>
      <w:del w:id="219" w:author="Kaitlin Pal" w:date="2023-10-25T09:41:00Z">
        <w:r w:rsidRPr="00DC7461" w:rsidDel="005B65D3">
          <w:rPr>
            <w:rFonts w:ascii="Times New Roman" w:eastAsia="Times New Roman" w:hAnsi="Times New Roman" w:cs="Times New Roman"/>
            <w:color w:val="000000"/>
          </w:rPr>
          <w:delText xml:space="preserve">(2022, May 2). </w:delText>
        </w:r>
      </w:del>
      <w:r w:rsidRPr="00DC7461">
        <w:rPr>
          <w:rFonts w:ascii="Times New Roman" w:eastAsia="Times New Roman" w:hAnsi="Times New Roman" w:cs="Times New Roman"/>
          <w:color w:val="000000"/>
        </w:rPr>
        <w:t xml:space="preserve">Retrieved September 1, 2022, from </w:t>
      </w:r>
    </w:p>
    <w:p w14:paraId="0B970E05" w14:textId="61DF47F1" w:rsidR="00C51881" w:rsidRPr="00DC7461" w:rsidRDefault="00FF60C5" w:rsidP="005B65D3">
      <w:pPr>
        <w:spacing w:line="480" w:lineRule="auto"/>
        <w:ind w:left="567"/>
        <w:rPr>
          <w:rFonts w:ascii="Times New Roman" w:eastAsia="Times New Roman" w:hAnsi="Times New Roman" w:cs="Times New Roman"/>
          <w:color w:val="000000"/>
        </w:rPr>
      </w:pPr>
      <w:r w:rsidRPr="00DC7461">
        <w:rPr>
          <w:rFonts w:ascii="Times New Roman" w:eastAsia="Times New Roman" w:hAnsi="Times New Roman" w:cs="Times New Roman"/>
          <w:color w:val="000000"/>
        </w:rPr>
        <w:t>https://www.oktlaw.com/services/cases/son_titleclaim/</w:t>
      </w:r>
      <w:r w:rsidR="00C51881" w:rsidRPr="00DC7461">
        <w:rPr>
          <w:rFonts w:ascii="Times New Roman" w:eastAsia="Times New Roman" w:hAnsi="Times New Roman" w:cs="Times New Roman"/>
          <w:color w:val="000000"/>
        </w:rPr>
        <w:t>.</w:t>
      </w:r>
    </w:p>
    <w:p w14:paraId="375A6206" w14:textId="66F5D657" w:rsidR="00FF60C5" w:rsidRPr="005B65D3" w:rsidRDefault="00FF60C5" w:rsidP="00FF60C5">
      <w:pPr>
        <w:spacing w:line="480" w:lineRule="auto"/>
        <w:rPr>
          <w:rFonts w:ascii="Times New Roman" w:hAnsi="Times New Roman" w:cs="Times New Roman"/>
          <w:i/>
          <w:iCs/>
          <w:color w:val="000000" w:themeColor="text1"/>
          <w:shd w:val="clear" w:color="auto" w:fill="FFFFFF"/>
          <w:rPrChange w:id="220" w:author="Kaitlin Pal" w:date="2023-10-25T09:41:00Z">
            <w:rPr>
              <w:rFonts w:ascii="Times New Roman" w:hAnsi="Times New Roman" w:cs="Times New Roman"/>
              <w:color w:val="000000" w:themeColor="text1"/>
              <w:shd w:val="clear" w:color="auto" w:fill="FFFFFF"/>
            </w:rPr>
          </w:rPrChange>
        </w:rPr>
      </w:pPr>
      <w:r w:rsidRPr="00DC7461">
        <w:rPr>
          <w:rFonts w:ascii="Times New Roman" w:hAnsi="Times New Roman" w:cs="Times New Roman"/>
          <w:color w:val="000000" w:themeColor="text1"/>
          <w:shd w:val="clear" w:color="auto" w:fill="FFFFFF"/>
        </w:rPr>
        <w:t>Saugeen Shores</w:t>
      </w:r>
      <w:ins w:id="221" w:author="Kaitlin Pal" w:date="2023-10-25T09:40:00Z">
        <w:r w:rsidR="005B65D3">
          <w:rPr>
            <w:rFonts w:ascii="Times New Roman" w:hAnsi="Times New Roman" w:cs="Times New Roman"/>
            <w:color w:val="000000" w:themeColor="text1"/>
            <w:shd w:val="clear" w:color="auto" w:fill="FFFFFF"/>
          </w:rPr>
          <w:t>.</w:t>
        </w:r>
      </w:ins>
      <w:r w:rsidRPr="00DC7461">
        <w:rPr>
          <w:rFonts w:ascii="Times New Roman" w:hAnsi="Times New Roman" w:cs="Times New Roman"/>
          <w:color w:val="000000" w:themeColor="text1"/>
          <w:shd w:val="clear" w:color="auto" w:fill="FFFFFF"/>
        </w:rPr>
        <w:t xml:space="preserve"> (2022). </w:t>
      </w:r>
      <w:r w:rsidRPr="005B65D3">
        <w:rPr>
          <w:rFonts w:ascii="Times New Roman" w:hAnsi="Times New Roman" w:cs="Times New Roman"/>
          <w:i/>
          <w:iCs/>
          <w:color w:val="000000" w:themeColor="text1"/>
          <w:shd w:val="clear" w:color="auto" w:fill="FFFFFF"/>
          <w:rPrChange w:id="222" w:author="Kaitlin Pal" w:date="2023-10-25T09:41:00Z">
            <w:rPr>
              <w:rFonts w:ascii="Times New Roman" w:hAnsi="Times New Roman" w:cs="Times New Roman"/>
              <w:color w:val="000000" w:themeColor="text1"/>
              <w:shd w:val="clear" w:color="auto" w:fill="FFFFFF"/>
            </w:rPr>
          </w:rPrChange>
        </w:rPr>
        <w:t xml:space="preserve">Town of Saugeen Shores Advances Next Step in Saugeen Ojibway </w:t>
      </w:r>
    </w:p>
    <w:p w14:paraId="216F3E5F" w14:textId="77777777" w:rsidR="00FF60C5" w:rsidRPr="00DC7461" w:rsidRDefault="00FF60C5" w:rsidP="00FF60C5">
      <w:pPr>
        <w:spacing w:line="480" w:lineRule="auto"/>
        <w:ind w:firstLine="720"/>
        <w:rPr>
          <w:rFonts w:ascii="Times New Roman" w:hAnsi="Times New Roman" w:cs="Times New Roman"/>
          <w:color w:val="000000" w:themeColor="text1"/>
          <w:shd w:val="clear" w:color="auto" w:fill="FFFFFF"/>
        </w:rPr>
      </w:pPr>
      <w:r w:rsidRPr="005B65D3">
        <w:rPr>
          <w:rFonts w:ascii="Times New Roman" w:hAnsi="Times New Roman" w:cs="Times New Roman"/>
          <w:i/>
          <w:iCs/>
          <w:color w:val="000000" w:themeColor="text1"/>
          <w:shd w:val="clear" w:color="auto" w:fill="FFFFFF"/>
          <w:rPrChange w:id="223" w:author="Kaitlin Pal" w:date="2023-10-25T09:41:00Z">
            <w:rPr>
              <w:rFonts w:ascii="Times New Roman" w:hAnsi="Times New Roman" w:cs="Times New Roman"/>
              <w:color w:val="000000" w:themeColor="text1"/>
              <w:shd w:val="clear" w:color="auto" w:fill="FFFFFF"/>
            </w:rPr>
          </w:rPrChange>
        </w:rPr>
        <w:t>Nation Settlement Agreement.</w:t>
      </w:r>
      <w:r w:rsidRPr="00DC7461">
        <w:rPr>
          <w:rFonts w:ascii="Times New Roman" w:hAnsi="Times New Roman" w:cs="Times New Roman"/>
          <w:color w:val="000000" w:themeColor="text1"/>
          <w:shd w:val="clear" w:color="auto" w:fill="FFFFFF"/>
        </w:rPr>
        <w:t xml:space="preserve"> Retrieved from </w:t>
      </w:r>
    </w:p>
    <w:p w14:paraId="04ABEA6C" w14:textId="368634C2" w:rsidR="00FF60C5" w:rsidRPr="00DC7461" w:rsidRDefault="00FF60C5" w:rsidP="00FF60C5">
      <w:pPr>
        <w:spacing w:line="480" w:lineRule="auto"/>
        <w:ind w:left="720"/>
        <w:rPr>
          <w:rFonts w:ascii="Times New Roman" w:hAnsi="Times New Roman" w:cs="Times New Roman"/>
          <w:color w:val="000000" w:themeColor="text1"/>
        </w:rPr>
      </w:pPr>
      <w:r w:rsidRPr="00DC7461">
        <w:rPr>
          <w:rFonts w:ascii="Times New Roman" w:hAnsi="Times New Roman" w:cs="Times New Roman"/>
          <w:color w:val="000000" w:themeColor="text1"/>
          <w:shd w:val="clear" w:color="auto" w:fill="FFFFFF"/>
        </w:rPr>
        <w:t>https://www.saugeenshores.ca/en/news/town-of-saugeen-shores-advances-next-step-in-saugeen-ojibway-nation-settlement-agreement.aspx#:~:text=Saugeen%20Shores%20Mayor%20and%20Council,the%20Bruce%20(Saugeen)%20Peninsula.</w:t>
      </w:r>
    </w:p>
    <w:p w14:paraId="7D228941" w14:textId="16B1BED0" w:rsidR="00C51881" w:rsidRPr="00DC7461" w:rsidRDefault="00C51881" w:rsidP="00D030E6">
      <w:pPr>
        <w:spacing w:line="480" w:lineRule="auto"/>
        <w:rPr>
          <w:rFonts w:ascii="Times New Roman" w:eastAsia="Times New Roman" w:hAnsi="Times New Roman" w:cs="Times New Roman"/>
          <w:i/>
          <w:iCs/>
        </w:rPr>
      </w:pPr>
      <w:r w:rsidRPr="00DC7461">
        <w:rPr>
          <w:rFonts w:ascii="Times New Roman" w:eastAsia="Times New Roman" w:hAnsi="Times New Roman" w:cs="Times New Roman"/>
        </w:rPr>
        <w:t xml:space="preserve">Wilson, J., &amp; J.L. Grant. (2009). </w:t>
      </w:r>
      <w:r w:rsidRPr="00DC7461">
        <w:rPr>
          <w:rFonts w:ascii="Times New Roman" w:eastAsia="Times New Roman" w:hAnsi="Times New Roman" w:cs="Times New Roman"/>
          <w:i/>
          <w:iCs/>
        </w:rPr>
        <w:t xml:space="preserve">Calculating ecological footprints at the municipal level: What’s </w:t>
      </w:r>
    </w:p>
    <w:p w14:paraId="4718D09C" w14:textId="05A5F97A" w:rsidR="00C51881" w:rsidRPr="00DC7461" w:rsidRDefault="00C51881" w:rsidP="00D030E6">
      <w:pPr>
        <w:spacing w:line="480" w:lineRule="auto"/>
        <w:ind w:firstLine="720"/>
        <w:rPr>
          <w:rFonts w:ascii="Times New Roman" w:eastAsia="Times New Roman" w:hAnsi="Times New Roman" w:cs="Times New Roman"/>
        </w:rPr>
      </w:pPr>
      <w:r w:rsidRPr="00DC7461">
        <w:rPr>
          <w:rFonts w:ascii="Times New Roman" w:eastAsia="Times New Roman" w:hAnsi="Times New Roman" w:cs="Times New Roman"/>
          <w:i/>
          <w:iCs/>
        </w:rPr>
        <w:t>a reasonable approach for Canada?</w:t>
      </w:r>
      <w:r w:rsidRPr="00DC7461">
        <w:rPr>
          <w:rFonts w:ascii="Times New Roman" w:eastAsia="Times New Roman" w:hAnsi="Times New Roman" w:cs="Times New Roman"/>
        </w:rPr>
        <w:t xml:space="preserve"> Local Environment. Dalhousie University. </w:t>
      </w:r>
    </w:p>
    <w:p w14:paraId="1D4C4135" w14:textId="486F2615" w:rsidR="001F6D66" w:rsidRPr="00DC7461" w:rsidRDefault="00C51881" w:rsidP="00372B16">
      <w:pPr>
        <w:spacing w:line="480" w:lineRule="auto"/>
        <w:ind w:left="720"/>
        <w:rPr>
          <w:rFonts w:ascii="Times New Roman" w:hAnsi="Times New Roman" w:cs="Times New Roman"/>
        </w:rPr>
      </w:pPr>
      <w:r w:rsidRPr="00DC7461">
        <w:rPr>
          <w:rFonts w:ascii="Times New Roman" w:hAnsi="Times New Roman" w:cs="Times New Roman"/>
          <w:color w:val="000000" w:themeColor="text1"/>
          <w:shd w:val="clear" w:color="auto" w:fill="FFFFFF"/>
        </w:rPr>
        <w:t>DOI:</w:t>
      </w:r>
      <w:r w:rsidRPr="00DC7461">
        <w:rPr>
          <w:rFonts w:ascii="Times New Roman" w:hAnsi="Times New Roman" w:cs="Times New Roman"/>
          <w:bdr w:val="none" w:sz="0" w:space="0" w:color="auto" w:frame="1"/>
        </w:rPr>
        <w:t>10.1080/13549830903244433</w:t>
      </w:r>
      <w:r w:rsidRPr="00DC7461">
        <w:rPr>
          <w:rFonts w:ascii="Times New Roman" w:hAnsi="Times New Roman" w:cs="Times New Roman"/>
        </w:rPr>
        <w:t>.</w:t>
      </w:r>
    </w:p>
    <w:sectPr w:rsidR="001F6D66" w:rsidRPr="00DC7461" w:rsidSect="00B2784A">
      <w:headerReference w:type="even" r:id="rId17"/>
      <w:headerReference w:type="default" r:id="rId18"/>
      <w:footerReference w:type="even" r:id="rId19"/>
      <w:footerReference w:type="default" r:id="rId20"/>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40" w:author="Peri Dworatzek" w:date="2023-09-07T09:12:00Z" w:initials="PD">
    <w:p w14:paraId="723FE2EC" w14:textId="77777777" w:rsidR="00755E33" w:rsidRDefault="00755E33" w:rsidP="00755E33">
      <w:r>
        <w:t>I capitalize all EF and B because it is being used as a name</w:t>
      </w:r>
      <w:r>
        <w:annotationRef/>
      </w:r>
    </w:p>
  </w:comment>
  <w:comment w:id="48" w:author="Peri Dworatzek" w:date="2023-09-07T09:07:00Z" w:initials="PD">
    <w:p w14:paraId="144EB6ED" w14:textId="7719E52B" w:rsidR="35520CEA" w:rsidRDefault="35520CEA">
      <w:r>
        <w:t xml:space="preserve">I think the caption of the photo is cutting off the first line of your paragraph  </w:t>
      </w:r>
      <w:r>
        <w:annotationRef/>
      </w:r>
    </w:p>
  </w:comment>
  <w:comment w:id="49" w:author="Kaitlin Pal" w:date="2023-09-07T09:21:00Z" w:initials="KP">
    <w:p w14:paraId="6D4D9217" w14:textId="77777777" w:rsidR="00BD1395" w:rsidRDefault="00BD1395" w:rsidP="00B00437">
      <w:r>
        <w:rPr>
          <w:rStyle w:val="CommentReference"/>
        </w:rPr>
        <w:annotationRef/>
      </w:r>
      <w:r>
        <w:rPr>
          <w:color w:val="000000"/>
          <w:sz w:val="20"/>
          <w:szCs w:val="20"/>
        </w:rPr>
        <w:t>The formatting looks very off when you open the document on the web. When I open it in word it doesn’t cut off the first line</w:t>
      </w:r>
    </w:p>
  </w:comment>
  <w:comment w:id="50" w:author="Peri Dworatzek" w:date="2023-09-07T09:26:00Z" w:initials="PD">
    <w:p w14:paraId="03BEFBEE" w14:textId="6D5B9845" w:rsidR="74F1B874" w:rsidRDefault="74F1B874">
      <w:pPr>
        <w:pStyle w:val="CommentText"/>
      </w:pPr>
      <w:r>
        <w:t xml:space="preserve">weird it does that, but good to know it's not a problem! Also just so you know, Eric has been super busy so he asked me to read through your report :) :) </w:t>
      </w:r>
      <w:r>
        <w:rPr>
          <w:rStyle w:val="CommentReference"/>
        </w:rPr>
        <w:annotationRef/>
      </w:r>
    </w:p>
  </w:comment>
  <w:comment w:id="51" w:author="Kaitlin Pal" w:date="2023-09-07T09:40:00Z" w:initials="KP">
    <w:p w14:paraId="5D368E66" w14:textId="77777777" w:rsidR="00514E7F" w:rsidRDefault="00514E7F" w:rsidP="00B67B65">
      <w:r>
        <w:rPr>
          <w:rStyle w:val="CommentReference"/>
        </w:rPr>
        <w:annotationRef/>
      </w:r>
      <w:r>
        <w:rPr>
          <w:color w:val="000000"/>
          <w:sz w:val="20"/>
          <w:szCs w:val="20"/>
        </w:rPr>
        <w:t>No problem, happy to have you review it!</w:t>
      </w:r>
    </w:p>
  </w:comment>
  <w:comment w:id="73" w:author="Eric Miller" w:date="2023-09-25T18:58:00Z" w:initials="EM">
    <w:p w14:paraId="1967C052" w14:textId="18C0C603" w:rsidR="7B6C1604" w:rsidRDefault="7B6C1604">
      <w:pPr>
        <w:pStyle w:val="CommentText"/>
      </w:pPr>
      <w:r>
        <w:t>I wonder if it's possible at this point in your brief to reveal some sense of this, even if you elaborate later?</w:t>
      </w:r>
      <w:r>
        <w:rPr>
          <w:rStyle w:val="CommentReference"/>
        </w:rPr>
        <w:annotationRef/>
      </w:r>
    </w:p>
  </w:comment>
  <w:comment w:id="72" w:author="kate_kish@cbu.ca" w:date="2023-09-14T11:37:00Z" w:initials="ka">
    <w:p w14:paraId="0A768787" w14:textId="5CD031F0" w:rsidR="58308653" w:rsidRDefault="58308653">
      <w:pPr>
        <w:pStyle w:val="CommentText"/>
      </w:pPr>
      <w:r>
        <w:t>It would be helpful to briefly explain why this is a significant and groundbreaking aspect of the case. This can emphasize the unique nature of the claim.</w:t>
      </w:r>
      <w:r>
        <w:rPr>
          <w:rStyle w:val="CommentReference"/>
        </w:rPr>
        <w:annotationRef/>
      </w:r>
    </w:p>
  </w:comment>
  <w:comment w:id="87" w:author="Eric Miller" w:date="2023-09-25T19:03:00Z" w:initials="EM">
    <w:p w14:paraId="3F1523EC" w14:textId="028C2761" w:rsidR="4C843826" w:rsidRDefault="4C843826">
      <w:pPr>
        <w:pStyle w:val="CommentText"/>
      </w:pPr>
      <w:r>
        <w:t>Are these the legal questions of the claim, or your own questions, or a mix of both?  Sorry it's not clear to me, especially with the last numbered question relating to EF and BC</w:t>
      </w:r>
      <w:r>
        <w:rPr>
          <w:rStyle w:val="CommentReference"/>
        </w:rPr>
        <w:annotationRef/>
      </w:r>
    </w:p>
  </w:comment>
  <w:comment w:id="88" w:author="Kaitlin Pal" w:date="2023-09-25T20:36:00Z" w:initials="KP">
    <w:p w14:paraId="2F5452A5" w14:textId="77777777" w:rsidR="003C6FC3" w:rsidRDefault="003C6FC3" w:rsidP="0005097C">
      <w:r>
        <w:rPr>
          <w:rStyle w:val="CommentReference"/>
        </w:rPr>
        <w:annotationRef/>
      </w:r>
      <w:r>
        <w:rPr>
          <w:color w:val="000000"/>
          <w:sz w:val="20"/>
          <w:szCs w:val="20"/>
        </w:rPr>
        <w:t>Hi Eric, this is a section normally included in a legal brief that states the issues in question that the court must decide. I wrote them, and they are included to break the case down into its component parts.</w:t>
      </w:r>
    </w:p>
  </w:comment>
  <w:comment w:id="92" w:author="Eric Miller" w:date="2023-09-25T19:10:00Z" w:initials="EM">
    <w:p w14:paraId="3D8EAC50" w14:textId="04FDF520" w:rsidR="4C843826" w:rsidRDefault="4C843826">
      <w:pPr>
        <w:pStyle w:val="CommentText"/>
      </w:pPr>
      <w:r>
        <w:t>Which by the way is a very interesting case because it relates to the concepts of carrying capacity and demand for that... i.e. biocapacity and EF</w:t>
      </w:r>
      <w:r>
        <w:rPr>
          <w:rStyle w:val="CommentReference"/>
        </w:rPr>
        <w:annotationRef/>
      </w:r>
    </w:p>
  </w:comment>
  <w:comment w:id="108" w:author="Eric Miller" w:date="2023-09-25T19:15:00Z" w:initials="EM">
    <w:p w14:paraId="2437F231" w14:textId="303F49B6" w:rsidR="4C843826" w:rsidRDefault="4C843826">
      <w:pPr>
        <w:pStyle w:val="CommentText"/>
      </w:pPr>
      <w:r>
        <w:t>i suggest "classifications" which reflect both land use and land cover.  This would apply later in this paragraph and later.</w:t>
      </w:r>
      <w:r>
        <w:rPr>
          <w:rStyle w:val="CommentReference"/>
        </w:rPr>
        <w:annotationRef/>
      </w:r>
    </w:p>
  </w:comment>
  <w:comment w:id="109" w:author="Peri Dworatzek" w:date="2023-09-07T09:48:00Z" w:initials="PD">
    <w:p w14:paraId="7AD78EED" w14:textId="3414FD86" w:rsidR="284DC0B0" w:rsidRDefault="284DC0B0">
      <w:pPr>
        <w:pStyle w:val="CommentText"/>
      </w:pPr>
      <w:r>
        <w:t>I think this sentence is slightly unclear regarding the distinction between the land cover types and the Biocapacity classifications. Maybe separate the two sentences?</w:t>
      </w:r>
      <w:r>
        <w:rPr>
          <w:rStyle w:val="CommentReference"/>
        </w:rPr>
        <w:annotationRef/>
      </w:r>
    </w:p>
  </w:comment>
  <w:comment w:id="110" w:author="Peri Dworatzek" w:date="2023-09-07T09:50:00Z" w:initials="PD">
    <w:p w14:paraId="0F483A80" w14:textId="22292078" w:rsidR="284DC0B0" w:rsidRDefault="284DC0B0">
      <w:pPr>
        <w:pStyle w:val="CommentText"/>
      </w:pPr>
      <w:r>
        <w:t>I just gave a suggestion for how to make the distinction more clear - change it to however you think it sounds best!</w:t>
      </w:r>
      <w:r>
        <w:rPr>
          <w:rStyle w:val="CommentReference"/>
        </w:rPr>
        <w:annotationRef/>
      </w:r>
    </w:p>
  </w:comment>
  <w:comment w:id="117" w:author="Peri Dworatzek" w:date="2023-09-07T09:51:00Z" w:initials="PD">
    <w:p w14:paraId="68A0B505" w14:textId="75960DA4" w:rsidR="284DC0B0" w:rsidRDefault="284DC0B0">
      <w:pPr>
        <w:pStyle w:val="CommentText"/>
      </w:pPr>
      <w:r>
        <w:t>For some reason the map isn't showing for me :( maybe just another issue with Word Online</w:t>
      </w:r>
      <w:r>
        <w:rPr>
          <w:rStyle w:val="CommentReference"/>
        </w:rPr>
        <w:annotationRef/>
      </w:r>
    </w:p>
  </w:comment>
  <w:comment w:id="118" w:author="Peri Dworatzek" w:date="2023-09-07T09:52:00Z" w:initials="PD">
    <w:p w14:paraId="60A475B3" w14:textId="026C8324" w:rsidR="284DC0B0" w:rsidRDefault="284DC0B0">
      <w:pPr>
        <w:pStyle w:val="CommentText"/>
      </w:pPr>
      <w:r>
        <w:t>Also typically captions are placed at the bottom of figures (the only instance where they should be at the top is for tables).</w:t>
      </w:r>
      <w:r>
        <w:rPr>
          <w:rStyle w:val="CommentReference"/>
        </w:rPr>
        <w:annotationRef/>
      </w:r>
    </w:p>
  </w:comment>
  <w:comment w:id="121" w:author="Peri Dworatzek" w:date="2023-09-07T10:32:00Z" w:initials="PD">
    <w:p w14:paraId="1E484C1D" w14:textId="568ED82F" w:rsidR="284DC0B0" w:rsidRDefault="284DC0B0">
      <w:pPr>
        <w:pStyle w:val="CommentText"/>
      </w:pPr>
      <w:r>
        <w:t>Is this in the Appendix? If so, say (Appendix 1, Table 1)</w:t>
      </w:r>
      <w:r>
        <w:rPr>
          <w:rStyle w:val="CommentReference"/>
        </w:rPr>
        <w:annotationRef/>
      </w:r>
    </w:p>
  </w:comment>
  <w:comment w:id="122" w:author="Peri Dworatzek" w:date="2023-09-07T10:36:00Z" w:initials="PD">
    <w:p w14:paraId="2DCB5C05" w14:textId="76E30FE0" w:rsidR="284DC0B0" w:rsidRDefault="284DC0B0">
      <w:pPr>
        <w:pStyle w:val="CommentText"/>
      </w:pPr>
      <w:r>
        <w:t xml:space="preserve">I found this sentence a little confusing. Also the Ontario report should be cited here. And same as comment above, if the table is in the Appendix, add that into the brackets. </w:t>
      </w:r>
      <w:r>
        <w:rPr>
          <w:rStyle w:val="CommentReference"/>
        </w:rPr>
        <w:annotationRef/>
      </w:r>
    </w:p>
  </w:comment>
  <w:comment w:id="126" w:author="Peri Dworatzek" w:date="2023-09-07T10:38:00Z" w:initials="PD">
    <w:p w14:paraId="472C5724" w14:textId="443B1F29" w:rsidR="284DC0B0" w:rsidRDefault="284DC0B0">
      <w:pPr>
        <w:pStyle w:val="CommentText"/>
      </w:pPr>
      <w:r>
        <w:t xml:space="preserve">specify the parameters: the relative net primary production, etc.  </w:t>
      </w:r>
      <w:r>
        <w:rPr>
          <w:rStyle w:val="CommentReference"/>
        </w:rPr>
        <w:annotationRef/>
      </w:r>
    </w:p>
  </w:comment>
  <w:comment w:id="127" w:author="Peri Dworatzek" w:date="2023-09-07T10:39:00Z" w:initials="PD">
    <w:p w14:paraId="3590CC24" w14:textId="626AC3BD" w:rsidR="284DC0B0" w:rsidRDefault="284DC0B0">
      <w:pPr>
        <w:pStyle w:val="CommentText"/>
      </w:pPr>
      <w:r>
        <w:t xml:space="preserve">Seeing this sentence after my previous comment, I think this could be combined to the other sentence and removed. Or start the new sentence as "The parameters used are..." </w:t>
      </w:r>
      <w:r>
        <w:rPr>
          <w:rStyle w:val="CommentReference"/>
        </w:rPr>
        <w:annotationRef/>
      </w:r>
    </w:p>
  </w:comment>
  <w:comment w:id="129" w:author="Peri Dworatzek" w:date="2023-09-07T10:40:00Z" w:initials="PD">
    <w:p w14:paraId="3390968B" w14:textId="66F35CEB" w:rsidR="284DC0B0" w:rsidRDefault="284DC0B0">
      <w:pPr>
        <w:pStyle w:val="CommentText"/>
      </w:pPr>
      <w:r>
        <w:t>I think you're switching between present and past tense - just be careful about this and be consistent</w:t>
      </w:r>
      <w:r>
        <w:rPr>
          <w:rStyle w:val="CommentReference"/>
        </w:rPr>
        <w:annotationRef/>
      </w:r>
    </w:p>
  </w:comment>
  <w:comment w:id="130" w:author="Eric Miller" w:date="2023-09-25T19:18:00Z" w:initials="EM">
    <w:p w14:paraId="6097E413" w14:textId="1E6CD08B" w:rsidR="4C843826" w:rsidRDefault="4C843826">
      <w:pPr>
        <w:pStyle w:val="CommentText"/>
      </w:pPr>
      <w:r>
        <w:t>I recommend past tense</w:t>
      </w:r>
      <w:r>
        <w:rPr>
          <w:rStyle w:val="CommentReference"/>
        </w:rPr>
        <w:annotationRef/>
      </w:r>
    </w:p>
  </w:comment>
  <w:comment w:id="131" w:author="Peri Dworatzek" w:date="2023-09-07T10:42:00Z" w:initials="PD">
    <w:p w14:paraId="294A7FEA" w14:textId="0FE83B43" w:rsidR="284DC0B0" w:rsidRDefault="284DC0B0">
      <w:pPr>
        <w:pStyle w:val="CommentText"/>
      </w:pPr>
      <w:r>
        <w:t>(appendix 1, table 1)</w:t>
      </w:r>
      <w:r>
        <w:rPr>
          <w:rStyle w:val="CommentReference"/>
        </w:rPr>
        <w:annotationRef/>
      </w:r>
    </w:p>
  </w:comment>
  <w:comment w:id="134" w:author="Peri Dworatzek" w:date="2023-09-07T10:45:00Z" w:initials="PD">
    <w:p w14:paraId="589022AC" w14:textId="1D07E3CE" w:rsidR="284DC0B0" w:rsidRDefault="284DC0B0">
      <w:pPr>
        <w:pStyle w:val="CommentText"/>
      </w:pPr>
      <w:r>
        <w:t>What is it? Be specific</w:t>
      </w:r>
      <w:r>
        <w:rPr>
          <w:rStyle w:val="CommentReference"/>
        </w:rPr>
        <w:annotationRef/>
      </w:r>
    </w:p>
  </w:comment>
  <w:comment w:id="135" w:author="Peri Dworatzek" w:date="2023-09-07T10:47:00Z" w:initials="PD">
    <w:p w14:paraId="69F779E0" w14:textId="2952F602" w:rsidR="284DC0B0" w:rsidRDefault="284DC0B0">
      <w:pPr>
        <w:pStyle w:val="CommentText"/>
      </w:pPr>
      <w:r>
        <w:t>sorry just to clarify and correct me if I'm wrong - but we're the biocapacity classifications not included in the Ontario report? They were included in the OLCC data sources (OMNR, 2023) but they weren't in the Report? If so, I think that is a little unclear</w:t>
      </w:r>
      <w:r>
        <w:rPr>
          <w:rStyle w:val="CommentReference"/>
        </w:rPr>
        <w:annotationRef/>
      </w:r>
    </w:p>
  </w:comment>
  <w:comment w:id="136" w:author="Kaitlin Pal" w:date="2023-09-08T16:06:00Z" w:initials="KP">
    <w:p w14:paraId="454B1FEB" w14:textId="77777777" w:rsidR="00B007F6" w:rsidRDefault="00B007F6" w:rsidP="002216DA">
      <w:r>
        <w:rPr>
          <w:rStyle w:val="CommentReference"/>
        </w:rPr>
        <w:annotationRef/>
      </w:r>
      <w:r>
        <w:rPr>
          <w:color w:val="000000"/>
          <w:sz w:val="20"/>
          <w:szCs w:val="20"/>
        </w:rPr>
        <w:t>Yes that’s correct. They were not in the Ontario Report so I got the biocapacity classification from the OLCC Data specifications document</w:t>
      </w:r>
    </w:p>
  </w:comment>
  <w:comment w:id="137" w:author="Eric Miller" w:date="2023-09-25T19:23:00Z" w:initials="EM">
    <w:p w14:paraId="701235A0" w14:textId="697E62C4" w:rsidR="4C843826" w:rsidRDefault="4C843826">
      <w:pPr>
        <w:pStyle w:val="CommentText"/>
      </w:pPr>
      <w:r>
        <w:t>I'm surprised by this... i can go back to our original documents to see if/why this was the case.</w:t>
      </w:r>
      <w:r>
        <w:rPr>
          <w:rStyle w:val="CommentReference"/>
        </w:rPr>
        <w:annotationRef/>
      </w:r>
    </w:p>
  </w:comment>
  <w:comment w:id="138" w:author="Peri Dworatzek" w:date="2023-09-07T10:47:00Z" w:initials="PD">
    <w:p w14:paraId="2657D4B3" w14:textId="7131C1F4" w:rsidR="284DC0B0" w:rsidRDefault="284DC0B0">
      <w:pPr>
        <w:pStyle w:val="CommentText"/>
      </w:pPr>
      <w:r>
        <w:t xml:space="preserve">Kind of repetitive </w:t>
      </w:r>
      <w:r>
        <w:rPr>
          <w:rStyle w:val="CommentReference"/>
        </w:rPr>
        <w:annotationRef/>
      </w:r>
    </w:p>
  </w:comment>
  <w:comment w:id="139" w:author="Eric Miller" w:date="2023-09-25T19:28:00Z" w:initials="EM">
    <w:p w14:paraId="33673EA2" w14:textId="71FFD86A" w:rsidR="4C843826" w:rsidRDefault="4C843826">
      <w:pPr>
        <w:pStyle w:val="CommentText"/>
      </w:pPr>
      <w:r>
        <w:t xml:space="preserve">I recommend not using "Divisions" in the title or (inconsistently) "zone" in the x axis descriptor - and i'm not sure why "simplified" aggregation. Instead, perhaps a title like "Biocapacity within the boundaries of the SON claim, by type, in gha" </w:t>
      </w:r>
      <w:r>
        <w:rPr>
          <w:rStyle w:val="CommentReference"/>
        </w:rPr>
        <w:annotationRef/>
      </w:r>
    </w:p>
  </w:comment>
  <w:comment w:id="140" w:author="Eric Miller" w:date="2023-09-25T20:15:00Z" w:initials="EM">
    <w:p w14:paraId="54AA34E1" w14:textId="3D83548E" w:rsidR="2C4E9A4F" w:rsidRDefault="2C4E9A4F">
      <w:pPr>
        <w:pStyle w:val="CommentText"/>
      </w:pPr>
      <w:r>
        <w:t>1.5M acres = 0.61M ha... 4.2M gha would mean that each ha correspond to 6.8 gha which seems very high to me if it's including all these components of which most (not cropland) in Ontario have each ha being below the world average thus gha being somewhat close to ha.  Let's double check the underlying calculations</w:t>
      </w:r>
      <w:r>
        <w:rPr>
          <w:rStyle w:val="CommentReference"/>
        </w:rPr>
        <w:annotationRef/>
      </w:r>
    </w:p>
  </w:comment>
  <w:comment w:id="142" w:author="Eric Miller" w:date="2023-09-25T19:30:00Z" w:initials="EM">
    <w:p w14:paraId="75620A5B" w14:textId="5A70C2A2" w:rsidR="4C843826" w:rsidRDefault="4C843826">
      <w:pPr>
        <w:pStyle w:val="CommentText"/>
      </w:pPr>
      <w:r>
        <w:t>Presumably some amount of Ha did not correspond to one of the classes of biocapacity?  e.g. barren rocky land, quarries, etc - wonder if you might want to identify the Ha that did not correspond to gha</w:t>
      </w:r>
      <w:r>
        <w:rPr>
          <w:rStyle w:val="CommentReference"/>
        </w:rPr>
        <w:annotationRef/>
      </w:r>
    </w:p>
  </w:comment>
  <w:comment w:id="141" w:author="Peri Dworatzek" w:date="2023-09-07T10:50:00Z" w:initials="PD">
    <w:p w14:paraId="434530A4" w14:textId="180E4992" w:rsidR="284DC0B0" w:rsidRDefault="284DC0B0">
      <w:pPr>
        <w:pStyle w:val="CommentText"/>
      </w:pPr>
      <w:r>
        <w:t>There are a lot more land cover types in this number but only 6 Biocapacity types</w:t>
      </w:r>
      <w:r>
        <w:rPr>
          <w:rStyle w:val="CommentReference"/>
        </w:rPr>
        <w:annotationRef/>
      </w:r>
    </w:p>
  </w:comment>
  <w:comment w:id="161" w:author="Peri Dworatzek" w:date="2023-09-07T11:11:00Z" w:initials="PD">
    <w:p w14:paraId="0A8B9C2B" w14:textId="7602F0B1" w:rsidR="284DC0B0" w:rsidRDefault="284DC0B0">
      <w:pPr>
        <w:pStyle w:val="CommentText"/>
      </w:pPr>
      <w:r>
        <w:t xml:space="preserve">I suggest removing this because what you have listed are not the different land cover types these are the Biocap types </w:t>
      </w:r>
      <w:r>
        <w:rPr>
          <w:rStyle w:val="CommentReference"/>
        </w:rPr>
        <w:annotationRef/>
      </w:r>
    </w:p>
  </w:comment>
  <w:comment w:id="162" w:author="Peri Dworatzek" w:date="2023-09-07T11:12:00Z" w:initials="PD">
    <w:p w14:paraId="532E5A16" w14:textId="21BA28F6" w:rsidR="284DC0B0" w:rsidRDefault="284DC0B0">
      <w:pPr>
        <w:pStyle w:val="CommentText"/>
      </w:pPr>
      <w:r>
        <w:t>Also I don't think the sentence really needs examples</w:t>
      </w:r>
      <w:r>
        <w:rPr>
          <w:rStyle w:val="CommentReference"/>
        </w:rPr>
        <w:annotationRef/>
      </w:r>
    </w:p>
  </w:comment>
  <w:comment w:id="163" w:author="Peri Dworatzek" w:date="2023-09-07T11:14:00Z" w:initials="PD">
    <w:p w14:paraId="4EB698BF" w14:textId="61844006" w:rsidR="284DC0B0" w:rsidRDefault="284DC0B0">
      <w:pPr>
        <w:pStyle w:val="CommentText"/>
      </w:pPr>
      <w:r>
        <w:t xml:space="preserve">I don't know if you need this sentence. Also it sounds like you are using land cover types and biocapacity types as interchangeable but they are distinctive things  </w:t>
      </w:r>
      <w:r>
        <w:rPr>
          <w:rStyle w:val="CommentReference"/>
        </w:rPr>
        <w:annotationRef/>
      </w:r>
    </w:p>
  </w:comment>
  <w:comment w:id="164" w:author="Peri Dworatzek" w:date="2023-09-07T11:14:00Z" w:initials="PD">
    <w:p w14:paraId="63267227" w14:textId="682DC95E" w:rsidR="284DC0B0" w:rsidRDefault="284DC0B0">
      <w:pPr>
        <w:pStyle w:val="CommentText"/>
      </w:pPr>
      <w:r>
        <w:t>If you keep the sentence, capitalize Biocapacity, &amp; change "or" to "and"</w:t>
      </w:r>
      <w:r>
        <w:rPr>
          <w:rStyle w:val="CommentReference"/>
        </w:rPr>
        <w:annotationRef/>
      </w:r>
    </w:p>
  </w:comment>
  <w:comment w:id="167" w:author="Eric Miller" w:date="2023-09-25T19:44:00Z" w:initials="EM">
    <w:p w14:paraId="330D01BB" w14:textId="5075E4EB" w:rsidR="2C4E9A4F" w:rsidRDefault="2C4E9A4F">
      <w:pPr>
        <w:pStyle w:val="CommentText"/>
      </w:pPr>
      <w:r>
        <w:t>by the way, one could to a very local-specific calculation of fighing ground biocapacity knowing the harvests from this area relative to the Ha.  If it's higher than the Ontario average then that would increase the biocapacity.  Likely not worth calculating here, but would be good to identify the potential for local-scaled biocapacity to be calculated with greater detail and confidence if there were more locally-specific information available</w:t>
      </w:r>
      <w:r>
        <w:rPr>
          <w:rStyle w:val="CommentReference"/>
        </w:rPr>
        <w:annotationRef/>
      </w:r>
    </w:p>
  </w:comment>
  <w:comment w:id="168" w:author="Peri Dworatzek" w:date="2023-09-07T11:18:00Z" w:initials="PD">
    <w:p w14:paraId="4F499FDE" w14:textId="7527B46C" w:rsidR="284DC0B0" w:rsidRDefault="284DC0B0">
      <w:pPr>
        <w:pStyle w:val="CommentText"/>
      </w:pPr>
      <w:r>
        <w:t xml:space="preserve">I'd use a different word: rational, empirical, quantitative? </w:t>
      </w:r>
      <w:r>
        <w:rPr>
          <w:rStyle w:val="CommentReference"/>
        </w:rPr>
        <w:annotationRef/>
      </w:r>
    </w:p>
  </w:comment>
  <w:comment w:id="203" w:author="Peri Dworatzek" w:date="2023-09-07T10:42:00Z" w:initials="PD">
    <w:p w14:paraId="145A4B35" w14:textId="77777777" w:rsidR="000672A4" w:rsidRDefault="000672A4" w:rsidP="000672A4">
      <w:pPr>
        <w:pStyle w:val="CommentText"/>
      </w:pPr>
      <w:r>
        <w:t>I would either put this into a box or add it to the appendix</w:t>
      </w:r>
      <w:r>
        <w:rPr>
          <w:rStyle w:val="CommentReference"/>
        </w:rPr>
        <w:annotationRef/>
      </w:r>
    </w:p>
  </w:comment>
  <w:comment w:id="205" w:author="Peri Dworatzek" w:date="2023-09-07T11:22:00Z" w:initials="PD">
    <w:p w14:paraId="663DD7E8" w14:textId="12AF5996" w:rsidR="284DC0B0" w:rsidRDefault="284DC0B0">
      <w:pPr>
        <w:pStyle w:val="CommentText"/>
      </w:pPr>
      <w:r>
        <w:t>Did you cite the 1892 constitution? Add that if so</w:t>
      </w:r>
      <w:r>
        <w:rPr>
          <w:rStyle w:val="CommentReference"/>
        </w:rPr>
        <w:annotationRef/>
      </w:r>
    </w:p>
  </w:comment>
  <w:comment w:id="206" w:author="Eric Miller" w:date="2023-09-25T19:49:00Z" w:initials="EM">
    <w:p w14:paraId="26323607" w14:textId="2A7E94CF" w:rsidR="2C4E9A4F" w:rsidRDefault="2C4E9A4F">
      <w:pPr>
        <w:pStyle w:val="CommentText"/>
      </w:pPr>
      <w:r>
        <w:t>Also add in reference to national accounts and Metis Nation calculator etc - earlier placeholders had REF</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23FE2EC" w15:done="1"/>
  <w15:commentEx w15:paraId="144EB6ED" w15:done="1"/>
  <w15:commentEx w15:paraId="6D4D9217" w15:paraIdParent="144EB6ED" w15:done="1"/>
  <w15:commentEx w15:paraId="03BEFBEE" w15:paraIdParent="144EB6ED" w15:done="1"/>
  <w15:commentEx w15:paraId="5D368E66" w15:paraIdParent="144EB6ED" w15:done="1"/>
  <w15:commentEx w15:paraId="1967C052" w15:done="1"/>
  <w15:commentEx w15:paraId="0A768787" w15:done="1"/>
  <w15:commentEx w15:paraId="3F1523EC" w15:done="1"/>
  <w15:commentEx w15:paraId="2F5452A5" w15:paraIdParent="3F1523EC" w15:done="1"/>
  <w15:commentEx w15:paraId="3D8EAC50" w15:done="1"/>
  <w15:commentEx w15:paraId="2437F231" w15:done="1"/>
  <w15:commentEx w15:paraId="7AD78EED" w15:done="1"/>
  <w15:commentEx w15:paraId="0F483A80" w15:paraIdParent="7AD78EED" w15:done="1"/>
  <w15:commentEx w15:paraId="68A0B505" w15:done="1"/>
  <w15:commentEx w15:paraId="60A475B3" w15:paraIdParent="68A0B505" w15:done="1"/>
  <w15:commentEx w15:paraId="1E484C1D" w15:done="1"/>
  <w15:commentEx w15:paraId="2DCB5C05" w15:done="1"/>
  <w15:commentEx w15:paraId="472C5724" w15:done="1"/>
  <w15:commentEx w15:paraId="3590CC24" w15:done="1"/>
  <w15:commentEx w15:paraId="3390968B" w15:done="1"/>
  <w15:commentEx w15:paraId="6097E413" w15:paraIdParent="3390968B" w15:done="1"/>
  <w15:commentEx w15:paraId="294A7FEA" w15:done="1"/>
  <w15:commentEx w15:paraId="589022AC" w15:done="1"/>
  <w15:commentEx w15:paraId="69F779E0" w15:done="0"/>
  <w15:commentEx w15:paraId="454B1FEB" w15:paraIdParent="69F779E0" w15:done="0"/>
  <w15:commentEx w15:paraId="701235A0" w15:paraIdParent="69F779E0" w15:done="0"/>
  <w15:commentEx w15:paraId="2657D4B3" w15:done="1"/>
  <w15:commentEx w15:paraId="33673EA2" w15:done="1"/>
  <w15:commentEx w15:paraId="54AA34E1" w15:done="1"/>
  <w15:commentEx w15:paraId="75620A5B" w15:done="1"/>
  <w15:commentEx w15:paraId="434530A4" w15:done="1"/>
  <w15:commentEx w15:paraId="0A8B9C2B" w15:done="0"/>
  <w15:commentEx w15:paraId="532E5A16" w15:paraIdParent="0A8B9C2B" w15:done="0"/>
  <w15:commentEx w15:paraId="4EB698BF" w15:done="0"/>
  <w15:commentEx w15:paraId="63267227" w15:paraIdParent="4EB698BF" w15:done="0"/>
  <w15:commentEx w15:paraId="330D01BB" w15:done="0"/>
  <w15:commentEx w15:paraId="4F499FDE" w15:done="1"/>
  <w15:commentEx w15:paraId="145A4B35" w15:done="1"/>
  <w15:commentEx w15:paraId="663DD7E8" w15:done="1"/>
  <w15:commentEx w15:paraId="2632360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40CC010E" w16cex:dateUtc="2023-09-07T13:12:00Z"/>
  <w16cex:commentExtensible w16cex:durableId="0896F0F2" w16cex:dateUtc="2023-09-07T13:07:00Z"/>
  <w16cex:commentExtensible w16cex:durableId="28A41497" w16cex:dateUtc="2023-09-07T13:21:00Z"/>
  <w16cex:commentExtensible w16cex:durableId="4C76AAD3" w16cex:dateUtc="2023-09-07T13:26:00Z"/>
  <w16cex:commentExtensible w16cex:durableId="28A41923" w16cex:dateUtc="2023-09-07T13:40:00Z"/>
  <w16cex:commentExtensible w16cex:durableId="00FF561F" w16cex:dateUtc="2023-09-25T22:58:00Z"/>
  <w16cex:commentExtensible w16cex:durableId="2EE7065A" w16cex:dateUtc="2023-09-14T14:37:00Z"/>
  <w16cex:commentExtensible w16cex:durableId="0DC8AB9D" w16cex:dateUtc="2023-09-25T23:03:00Z"/>
  <w16cex:commentExtensible w16cex:durableId="28BC6DB9" w16cex:dateUtc="2023-09-26T00:36:00Z"/>
  <w16cex:commentExtensible w16cex:durableId="36876255" w16cex:dateUtc="2023-09-25T23:10:00Z"/>
  <w16cex:commentExtensible w16cex:durableId="140B9EC3" w16cex:dateUtc="2023-09-25T23:15:00Z"/>
  <w16cex:commentExtensible w16cex:durableId="24F200CA" w16cex:dateUtc="2023-09-07T13:48:00Z"/>
  <w16cex:commentExtensible w16cex:durableId="16CECC7A" w16cex:dateUtc="2023-09-07T13:50:00Z"/>
  <w16cex:commentExtensible w16cex:durableId="4F3497FE" w16cex:dateUtc="2023-09-07T13:51:00Z"/>
  <w16cex:commentExtensible w16cex:durableId="7377AD61" w16cex:dateUtc="2023-09-07T13:52:00Z"/>
  <w16cex:commentExtensible w16cex:durableId="5FA68B02" w16cex:dateUtc="2023-09-07T14:32:00Z"/>
  <w16cex:commentExtensible w16cex:durableId="2B632666" w16cex:dateUtc="2023-09-07T14:36:00Z"/>
  <w16cex:commentExtensible w16cex:durableId="174B339E" w16cex:dateUtc="2023-09-07T14:38:00Z"/>
  <w16cex:commentExtensible w16cex:durableId="09543786" w16cex:dateUtc="2023-09-07T14:39:00Z"/>
  <w16cex:commentExtensible w16cex:durableId="20159D91" w16cex:dateUtc="2023-09-07T14:40:00Z"/>
  <w16cex:commentExtensible w16cex:durableId="3B8BBAA5" w16cex:dateUtc="2023-09-25T23:18:00Z"/>
  <w16cex:commentExtensible w16cex:durableId="07B5DB0C" w16cex:dateUtc="2023-09-07T14:42:00Z"/>
  <w16cex:commentExtensible w16cex:durableId="232E4A3F" w16cex:dateUtc="2023-09-07T14:45:00Z"/>
  <w16cex:commentExtensible w16cex:durableId="4014A7E6" w16cex:dateUtc="2023-09-07T14:47:00Z"/>
  <w16cex:commentExtensible w16cex:durableId="28A5C523" w16cex:dateUtc="2023-09-08T20:06:00Z"/>
  <w16cex:commentExtensible w16cex:durableId="7B57480F" w16cex:dateUtc="2023-09-25T23:23:00Z"/>
  <w16cex:commentExtensible w16cex:durableId="7234F101" w16cex:dateUtc="2023-09-07T14:47:00Z"/>
  <w16cex:commentExtensible w16cex:durableId="77E9D22F" w16cex:dateUtc="2023-09-25T23:28:00Z"/>
  <w16cex:commentExtensible w16cex:durableId="2E020EAE" w16cex:dateUtc="2023-09-26T00:15:00Z"/>
  <w16cex:commentExtensible w16cex:durableId="7E3B65BA" w16cex:dateUtc="2023-09-25T23:30:00Z"/>
  <w16cex:commentExtensible w16cex:durableId="125DE2D5" w16cex:dateUtc="2023-09-07T14:50:00Z"/>
  <w16cex:commentExtensible w16cex:durableId="242CA9B1" w16cex:dateUtc="2023-09-07T15:11:00Z"/>
  <w16cex:commentExtensible w16cex:durableId="098128CA" w16cex:dateUtc="2023-09-07T15:12:00Z"/>
  <w16cex:commentExtensible w16cex:durableId="2C64CD24" w16cex:dateUtc="2023-09-07T15:14:00Z"/>
  <w16cex:commentExtensible w16cex:durableId="2469DC91" w16cex:dateUtc="2023-09-07T15:14:00Z"/>
  <w16cex:commentExtensible w16cex:durableId="162E1BCE" w16cex:dateUtc="2023-09-25T23:44:00Z"/>
  <w16cex:commentExtensible w16cex:durableId="0C414B45" w16cex:dateUtc="2023-09-07T15:18:00Z"/>
  <w16cex:commentExtensible w16cex:durableId="28A5C7D4" w16cex:dateUtc="2023-09-07T14:42:00Z"/>
  <w16cex:commentExtensible w16cex:durableId="3E52C677" w16cex:dateUtc="2023-09-07T15:22:00Z"/>
  <w16cex:commentExtensible w16cex:durableId="6BC976F5" w16cex:dateUtc="2023-09-25T23:4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23FE2EC" w16cid:durableId="40CC010E"/>
  <w16cid:commentId w16cid:paraId="144EB6ED" w16cid:durableId="0896F0F2"/>
  <w16cid:commentId w16cid:paraId="6D4D9217" w16cid:durableId="28A41497"/>
  <w16cid:commentId w16cid:paraId="03BEFBEE" w16cid:durableId="4C76AAD3"/>
  <w16cid:commentId w16cid:paraId="5D368E66" w16cid:durableId="28A41923"/>
  <w16cid:commentId w16cid:paraId="1967C052" w16cid:durableId="00FF561F"/>
  <w16cid:commentId w16cid:paraId="0A768787" w16cid:durableId="2EE7065A"/>
  <w16cid:commentId w16cid:paraId="3F1523EC" w16cid:durableId="0DC8AB9D"/>
  <w16cid:commentId w16cid:paraId="2F5452A5" w16cid:durableId="28BC6DB9"/>
  <w16cid:commentId w16cid:paraId="3D8EAC50" w16cid:durableId="36876255"/>
  <w16cid:commentId w16cid:paraId="2437F231" w16cid:durableId="140B9EC3"/>
  <w16cid:commentId w16cid:paraId="7AD78EED" w16cid:durableId="24F200CA"/>
  <w16cid:commentId w16cid:paraId="0F483A80" w16cid:durableId="16CECC7A"/>
  <w16cid:commentId w16cid:paraId="68A0B505" w16cid:durableId="4F3497FE"/>
  <w16cid:commentId w16cid:paraId="60A475B3" w16cid:durableId="7377AD61"/>
  <w16cid:commentId w16cid:paraId="1E484C1D" w16cid:durableId="5FA68B02"/>
  <w16cid:commentId w16cid:paraId="2DCB5C05" w16cid:durableId="2B632666"/>
  <w16cid:commentId w16cid:paraId="472C5724" w16cid:durableId="174B339E"/>
  <w16cid:commentId w16cid:paraId="3590CC24" w16cid:durableId="09543786"/>
  <w16cid:commentId w16cid:paraId="3390968B" w16cid:durableId="20159D91"/>
  <w16cid:commentId w16cid:paraId="6097E413" w16cid:durableId="3B8BBAA5"/>
  <w16cid:commentId w16cid:paraId="294A7FEA" w16cid:durableId="07B5DB0C"/>
  <w16cid:commentId w16cid:paraId="589022AC" w16cid:durableId="232E4A3F"/>
  <w16cid:commentId w16cid:paraId="69F779E0" w16cid:durableId="4014A7E6"/>
  <w16cid:commentId w16cid:paraId="454B1FEB" w16cid:durableId="28A5C523"/>
  <w16cid:commentId w16cid:paraId="701235A0" w16cid:durableId="7B57480F"/>
  <w16cid:commentId w16cid:paraId="2657D4B3" w16cid:durableId="7234F101"/>
  <w16cid:commentId w16cid:paraId="33673EA2" w16cid:durableId="77E9D22F"/>
  <w16cid:commentId w16cid:paraId="54AA34E1" w16cid:durableId="2E020EAE"/>
  <w16cid:commentId w16cid:paraId="75620A5B" w16cid:durableId="7E3B65BA"/>
  <w16cid:commentId w16cid:paraId="434530A4" w16cid:durableId="125DE2D5"/>
  <w16cid:commentId w16cid:paraId="0A8B9C2B" w16cid:durableId="242CA9B1"/>
  <w16cid:commentId w16cid:paraId="532E5A16" w16cid:durableId="098128CA"/>
  <w16cid:commentId w16cid:paraId="4EB698BF" w16cid:durableId="2C64CD24"/>
  <w16cid:commentId w16cid:paraId="63267227" w16cid:durableId="2469DC91"/>
  <w16cid:commentId w16cid:paraId="330D01BB" w16cid:durableId="162E1BCE"/>
  <w16cid:commentId w16cid:paraId="4F499FDE" w16cid:durableId="0C414B45"/>
  <w16cid:commentId w16cid:paraId="145A4B35" w16cid:durableId="28A5C7D4"/>
  <w16cid:commentId w16cid:paraId="663DD7E8" w16cid:durableId="3E52C677"/>
  <w16cid:commentId w16cid:paraId="26323607" w16cid:durableId="6BC976F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B3C457" w14:textId="77777777" w:rsidR="00305145" w:rsidRDefault="00305145" w:rsidP="009142A7">
      <w:r>
        <w:separator/>
      </w:r>
    </w:p>
  </w:endnote>
  <w:endnote w:type="continuationSeparator" w:id="0">
    <w:p w14:paraId="6803134D" w14:textId="77777777" w:rsidR="00305145" w:rsidRDefault="00305145" w:rsidP="009142A7">
      <w:r>
        <w:continuationSeparator/>
      </w:r>
    </w:p>
  </w:endnote>
  <w:endnote w:type="continuationNotice" w:id="1">
    <w:p w14:paraId="30C0017E" w14:textId="77777777" w:rsidR="00305145" w:rsidRDefault="003051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77460C" w14:textId="7113A68A" w:rsidR="009142A7" w:rsidRDefault="009142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7771026F" w14:textId="77777777" w:rsidR="009142A7" w:rsidRDefault="009142A7" w:rsidP="009142A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42630984"/>
      <w:docPartObj>
        <w:docPartGallery w:val="Page Numbers (Bottom of Page)"/>
        <w:docPartUnique/>
      </w:docPartObj>
    </w:sdtPr>
    <w:sdtContent>
      <w:p w14:paraId="3D16366A" w14:textId="362480AD" w:rsidR="009142A7" w:rsidRDefault="009142A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5371464" w14:textId="77777777" w:rsidR="009142A7" w:rsidRDefault="009142A7" w:rsidP="009142A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547729" w14:textId="77777777" w:rsidR="00305145" w:rsidRDefault="00305145" w:rsidP="009142A7">
      <w:r>
        <w:separator/>
      </w:r>
    </w:p>
  </w:footnote>
  <w:footnote w:type="continuationSeparator" w:id="0">
    <w:p w14:paraId="12A578DD" w14:textId="77777777" w:rsidR="00305145" w:rsidRDefault="00305145" w:rsidP="009142A7">
      <w:r>
        <w:continuationSeparator/>
      </w:r>
    </w:p>
  </w:footnote>
  <w:footnote w:type="continuationNotice" w:id="1">
    <w:p w14:paraId="200170DD" w14:textId="77777777" w:rsidR="00305145" w:rsidRDefault="003051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9DE99" w14:textId="64ECFE90" w:rsidR="00713838" w:rsidRDefault="00713838" w:rsidP="00B0043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479A2352" w14:textId="77777777" w:rsidR="00713838" w:rsidRDefault="00713838" w:rsidP="00713838">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146858"/>
      <w:docPartObj>
        <w:docPartGallery w:val="Page Numbers (Top of Page)"/>
        <w:docPartUnique/>
      </w:docPartObj>
    </w:sdtPr>
    <w:sdtContent>
      <w:p w14:paraId="6FE24555" w14:textId="6AD2A805" w:rsidR="00713838" w:rsidRDefault="00713838" w:rsidP="00B0043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F40B164" w14:textId="77777777" w:rsidR="00713838" w:rsidRDefault="00713838" w:rsidP="00713838">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4282E"/>
    <w:multiLevelType w:val="hybridMultilevel"/>
    <w:tmpl w:val="25908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CFF6E68"/>
    <w:multiLevelType w:val="multilevel"/>
    <w:tmpl w:val="B92EC37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51C4259E"/>
    <w:multiLevelType w:val="hybridMultilevel"/>
    <w:tmpl w:val="136A0E68"/>
    <w:lvl w:ilvl="0" w:tplc="AFD40B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D19548A"/>
    <w:multiLevelType w:val="hybridMultilevel"/>
    <w:tmpl w:val="445250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408650169">
    <w:abstractNumId w:val="1"/>
  </w:num>
  <w:num w:numId="2" w16cid:durableId="649871725">
    <w:abstractNumId w:val="2"/>
  </w:num>
  <w:num w:numId="3" w16cid:durableId="2037342058">
    <w:abstractNumId w:val="3"/>
  </w:num>
  <w:num w:numId="4" w16cid:durableId="2084134888">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aitlin Pal">
    <w15:presenceInfo w15:providerId="AD" w15:userId="S::palkait@yorku.ca::b6c900bb-89ba-4f7c-8888-2371af4195f1"/>
  </w15:person>
  <w15:person w15:author="Peri Dworatzek">
    <w15:presenceInfo w15:providerId="AD" w15:userId="S::peridwor@yorku.ca::a11e60af-e5d5-46e1-bba8-77e2a241194b"/>
  </w15:person>
  <w15:person w15:author="Eric Miller">
    <w15:presenceInfo w15:providerId="AD" w15:userId="S::ewmiller@yorku.ca::645967bb-05e2-4b46-a7ab-e28f02a584ec"/>
  </w15:person>
  <w15:person w15:author="kate_kish@cbu.ca">
    <w15:presenceInfo w15:providerId="AD" w15:userId="S::urn:spo:guest#kate_kish@cbu.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trackRevisions/>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EB5229"/>
    <w:rsid w:val="000109D9"/>
    <w:rsid w:val="000116EE"/>
    <w:rsid w:val="0005097C"/>
    <w:rsid w:val="00053406"/>
    <w:rsid w:val="00067118"/>
    <w:rsid w:val="000672A4"/>
    <w:rsid w:val="0007470F"/>
    <w:rsid w:val="000759AC"/>
    <w:rsid w:val="00082B1C"/>
    <w:rsid w:val="00087989"/>
    <w:rsid w:val="000A5D3C"/>
    <w:rsid w:val="000B19F7"/>
    <w:rsid w:val="000B5483"/>
    <w:rsid w:val="000C2916"/>
    <w:rsid w:val="000F4104"/>
    <w:rsid w:val="0010245A"/>
    <w:rsid w:val="0012082F"/>
    <w:rsid w:val="00122DFC"/>
    <w:rsid w:val="00150960"/>
    <w:rsid w:val="00152C5B"/>
    <w:rsid w:val="001738B6"/>
    <w:rsid w:val="00177D1C"/>
    <w:rsid w:val="00195DE4"/>
    <w:rsid w:val="001A3673"/>
    <w:rsid w:val="001A6100"/>
    <w:rsid w:val="001C7378"/>
    <w:rsid w:val="001D016A"/>
    <w:rsid w:val="001D1052"/>
    <w:rsid w:val="001F0BF2"/>
    <w:rsid w:val="001F2E64"/>
    <w:rsid w:val="001F6D66"/>
    <w:rsid w:val="00202629"/>
    <w:rsid w:val="00202AA4"/>
    <w:rsid w:val="00203250"/>
    <w:rsid w:val="0020563D"/>
    <w:rsid w:val="00206DCF"/>
    <w:rsid w:val="00215A1F"/>
    <w:rsid w:val="002216DA"/>
    <w:rsid w:val="0022658D"/>
    <w:rsid w:val="0022736D"/>
    <w:rsid w:val="00243566"/>
    <w:rsid w:val="00253733"/>
    <w:rsid w:val="002774BA"/>
    <w:rsid w:val="00277ABE"/>
    <w:rsid w:val="00286BCD"/>
    <w:rsid w:val="00291506"/>
    <w:rsid w:val="00292FBA"/>
    <w:rsid w:val="00294079"/>
    <w:rsid w:val="002978A0"/>
    <w:rsid w:val="002C6610"/>
    <w:rsid w:val="002D0E69"/>
    <w:rsid w:val="002D7516"/>
    <w:rsid w:val="002E7697"/>
    <w:rsid w:val="002F020B"/>
    <w:rsid w:val="002F32CF"/>
    <w:rsid w:val="00301FF8"/>
    <w:rsid w:val="00305145"/>
    <w:rsid w:val="003275B9"/>
    <w:rsid w:val="003411D2"/>
    <w:rsid w:val="003520AB"/>
    <w:rsid w:val="0035604C"/>
    <w:rsid w:val="0036447A"/>
    <w:rsid w:val="00372B16"/>
    <w:rsid w:val="00374660"/>
    <w:rsid w:val="00387CD9"/>
    <w:rsid w:val="00395E3A"/>
    <w:rsid w:val="003A007D"/>
    <w:rsid w:val="003A0BB8"/>
    <w:rsid w:val="003C6FC3"/>
    <w:rsid w:val="003E5860"/>
    <w:rsid w:val="004128F1"/>
    <w:rsid w:val="004147DD"/>
    <w:rsid w:val="00420F9E"/>
    <w:rsid w:val="00422218"/>
    <w:rsid w:val="00444933"/>
    <w:rsid w:val="0045540D"/>
    <w:rsid w:val="004618B0"/>
    <w:rsid w:val="00475E4A"/>
    <w:rsid w:val="00497496"/>
    <w:rsid w:val="004A08C1"/>
    <w:rsid w:val="004A2140"/>
    <w:rsid w:val="004B55AC"/>
    <w:rsid w:val="004C0FE4"/>
    <w:rsid w:val="004C5E98"/>
    <w:rsid w:val="004F1961"/>
    <w:rsid w:val="00505215"/>
    <w:rsid w:val="0051490F"/>
    <w:rsid w:val="00514E7F"/>
    <w:rsid w:val="005178B2"/>
    <w:rsid w:val="00522D54"/>
    <w:rsid w:val="005241AC"/>
    <w:rsid w:val="00524BD6"/>
    <w:rsid w:val="005257F4"/>
    <w:rsid w:val="00545CEE"/>
    <w:rsid w:val="00555E1A"/>
    <w:rsid w:val="0056220C"/>
    <w:rsid w:val="00567C06"/>
    <w:rsid w:val="00570465"/>
    <w:rsid w:val="00573318"/>
    <w:rsid w:val="005867D0"/>
    <w:rsid w:val="0059FD60"/>
    <w:rsid w:val="005A5D00"/>
    <w:rsid w:val="005A7DE9"/>
    <w:rsid w:val="005B65D3"/>
    <w:rsid w:val="005E46A2"/>
    <w:rsid w:val="005F15B7"/>
    <w:rsid w:val="005F2FC1"/>
    <w:rsid w:val="005F70D5"/>
    <w:rsid w:val="006104C5"/>
    <w:rsid w:val="006154FF"/>
    <w:rsid w:val="00616E97"/>
    <w:rsid w:val="00645E8D"/>
    <w:rsid w:val="006675BC"/>
    <w:rsid w:val="006749F1"/>
    <w:rsid w:val="00676D3B"/>
    <w:rsid w:val="006926C0"/>
    <w:rsid w:val="0069658B"/>
    <w:rsid w:val="006A2F9C"/>
    <w:rsid w:val="006C203A"/>
    <w:rsid w:val="006D2A94"/>
    <w:rsid w:val="006E279A"/>
    <w:rsid w:val="006E74A2"/>
    <w:rsid w:val="006F3EA6"/>
    <w:rsid w:val="007048AC"/>
    <w:rsid w:val="00705C75"/>
    <w:rsid w:val="00713838"/>
    <w:rsid w:val="00717B0B"/>
    <w:rsid w:val="00721C96"/>
    <w:rsid w:val="00730A51"/>
    <w:rsid w:val="007346C6"/>
    <w:rsid w:val="00742856"/>
    <w:rsid w:val="00750873"/>
    <w:rsid w:val="00755AD1"/>
    <w:rsid w:val="00755E33"/>
    <w:rsid w:val="00760A16"/>
    <w:rsid w:val="00761099"/>
    <w:rsid w:val="0076154D"/>
    <w:rsid w:val="007630E5"/>
    <w:rsid w:val="00763994"/>
    <w:rsid w:val="007651C4"/>
    <w:rsid w:val="007703B5"/>
    <w:rsid w:val="00774386"/>
    <w:rsid w:val="007B14B6"/>
    <w:rsid w:val="007C2572"/>
    <w:rsid w:val="007C5C7A"/>
    <w:rsid w:val="007E3CE1"/>
    <w:rsid w:val="007E49BB"/>
    <w:rsid w:val="007E7E1C"/>
    <w:rsid w:val="007F15A8"/>
    <w:rsid w:val="007F6821"/>
    <w:rsid w:val="00802347"/>
    <w:rsid w:val="00823EB8"/>
    <w:rsid w:val="00833BD5"/>
    <w:rsid w:val="00846C14"/>
    <w:rsid w:val="008524FB"/>
    <w:rsid w:val="00857207"/>
    <w:rsid w:val="008616D6"/>
    <w:rsid w:val="008855ED"/>
    <w:rsid w:val="008A6A89"/>
    <w:rsid w:val="008E6327"/>
    <w:rsid w:val="008F2DCD"/>
    <w:rsid w:val="009142A7"/>
    <w:rsid w:val="00920BC8"/>
    <w:rsid w:val="009310B0"/>
    <w:rsid w:val="009543FD"/>
    <w:rsid w:val="0095597C"/>
    <w:rsid w:val="0096661E"/>
    <w:rsid w:val="00981865"/>
    <w:rsid w:val="009A3990"/>
    <w:rsid w:val="009B6419"/>
    <w:rsid w:val="009C13D7"/>
    <w:rsid w:val="009C33DD"/>
    <w:rsid w:val="009C47DB"/>
    <w:rsid w:val="009C4E7B"/>
    <w:rsid w:val="009C58E5"/>
    <w:rsid w:val="009D4CAB"/>
    <w:rsid w:val="009D5617"/>
    <w:rsid w:val="009E739B"/>
    <w:rsid w:val="009F144B"/>
    <w:rsid w:val="009F3318"/>
    <w:rsid w:val="00A05FD8"/>
    <w:rsid w:val="00A26F7E"/>
    <w:rsid w:val="00A4454D"/>
    <w:rsid w:val="00A7561F"/>
    <w:rsid w:val="00A76FFB"/>
    <w:rsid w:val="00A8B09A"/>
    <w:rsid w:val="00AC3EBF"/>
    <w:rsid w:val="00AC58A8"/>
    <w:rsid w:val="00AD4DA5"/>
    <w:rsid w:val="00AE1F41"/>
    <w:rsid w:val="00AE5004"/>
    <w:rsid w:val="00B00437"/>
    <w:rsid w:val="00B007F6"/>
    <w:rsid w:val="00B272C6"/>
    <w:rsid w:val="00B2784A"/>
    <w:rsid w:val="00B46C36"/>
    <w:rsid w:val="00B569E4"/>
    <w:rsid w:val="00B67B65"/>
    <w:rsid w:val="00B76264"/>
    <w:rsid w:val="00B91A8D"/>
    <w:rsid w:val="00BC011C"/>
    <w:rsid w:val="00BD1395"/>
    <w:rsid w:val="00BE0382"/>
    <w:rsid w:val="00BF28D9"/>
    <w:rsid w:val="00BF6C3A"/>
    <w:rsid w:val="00C059F3"/>
    <w:rsid w:val="00C06957"/>
    <w:rsid w:val="00C2703B"/>
    <w:rsid w:val="00C30747"/>
    <w:rsid w:val="00C36A22"/>
    <w:rsid w:val="00C40EBC"/>
    <w:rsid w:val="00C50540"/>
    <w:rsid w:val="00C51881"/>
    <w:rsid w:val="00C57526"/>
    <w:rsid w:val="00C62C97"/>
    <w:rsid w:val="00C647AB"/>
    <w:rsid w:val="00C679A6"/>
    <w:rsid w:val="00CA3807"/>
    <w:rsid w:val="00CB0CF2"/>
    <w:rsid w:val="00CB24C4"/>
    <w:rsid w:val="00CB5B79"/>
    <w:rsid w:val="00CC12C3"/>
    <w:rsid w:val="00CC46F2"/>
    <w:rsid w:val="00CC70E9"/>
    <w:rsid w:val="00D030E6"/>
    <w:rsid w:val="00D1047A"/>
    <w:rsid w:val="00D11426"/>
    <w:rsid w:val="00D15A33"/>
    <w:rsid w:val="00D21351"/>
    <w:rsid w:val="00D2246B"/>
    <w:rsid w:val="00D3492F"/>
    <w:rsid w:val="00D446CC"/>
    <w:rsid w:val="00D76B26"/>
    <w:rsid w:val="00D81B89"/>
    <w:rsid w:val="00D83E0C"/>
    <w:rsid w:val="00D84CCE"/>
    <w:rsid w:val="00DA16D6"/>
    <w:rsid w:val="00DA2149"/>
    <w:rsid w:val="00DC0E55"/>
    <w:rsid w:val="00DC29DC"/>
    <w:rsid w:val="00DC7461"/>
    <w:rsid w:val="00DD6FE1"/>
    <w:rsid w:val="00DD7AE6"/>
    <w:rsid w:val="00DD7CAB"/>
    <w:rsid w:val="00DE34AF"/>
    <w:rsid w:val="00DE5A32"/>
    <w:rsid w:val="00E001D9"/>
    <w:rsid w:val="00E23EAB"/>
    <w:rsid w:val="00E43E59"/>
    <w:rsid w:val="00E51B71"/>
    <w:rsid w:val="00E52357"/>
    <w:rsid w:val="00E5336F"/>
    <w:rsid w:val="00E54982"/>
    <w:rsid w:val="00E643CF"/>
    <w:rsid w:val="00E72B1C"/>
    <w:rsid w:val="00E74BB1"/>
    <w:rsid w:val="00E752ED"/>
    <w:rsid w:val="00E82629"/>
    <w:rsid w:val="00E8633E"/>
    <w:rsid w:val="00EA0C1E"/>
    <w:rsid w:val="00EB5229"/>
    <w:rsid w:val="00F0156C"/>
    <w:rsid w:val="00F0244B"/>
    <w:rsid w:val="00F043EF"/>
    <w:rsid w:val="00F12D9F"/>
    <w:rsid w:val="00F13A3C"/>
    <w:rsid w:val="00F255C6"/>
    <w:rsid w:val="00F54304"/>
    <w:rsid w:val="00F947CC"/>
    <w:rsid w:val="00FB690F"/>
    <w:rsid w:val="00FC34D6"/>
    <w:rsid w:val="00FE3603"/>
    <w:rsid w:val="00FF60C5"/>
    <w:rsid w:val="0105EA9C"/>
    <w:rsid w:val="011C681E"/>
    <w:rsid w:val="013DE642"/>
    <w:rsid w:val="0199F8C8"/>
    <w:rsid w:val="035955A2"/>
    <w:rsid w:val="0550257B"/>
    <w:rsid w:val="05B83B3E"/>
    <w:rsid w:val="06FD6764"/>
    <w:rsid w:val="078A2CC0"/>
    <w:rsid w:val="079B0A82"/>
    <w:rsid w:val="07C5DFFA"/>
    <w:rsid w:val="07EF676F"/>
    <w:rsid w:val="08C9370B"/>
    <w:rsid w:val="08EB3074"/>
    <w:rsid w:val="0914BAC2"/>
    <w:rsid w:val="0A44A7A5"/>
    <w:rsid w:val="0B3EFE7B"/>
    <w:rsid w:val="0B5DF566"/>
    <w:rsid w:val="0BBDF8F9"/>
    <w:rsid w:val="0BD07954"/>
    <w:rsid w:val="0C569A5C"/>
    <w:rsid w:val="0C8E1747"/>
    <w:rsid w:val="0D1A57C5"/>
    <w:rsid w:val="0DCBD1C2"/>
    <w:rsid w:val="0E879C8A"/>
    <w:rsid w:val="0E97DA1D"/>
    <w:rsid w:val="0EC18127"/>
    <w:rsid w:val="0EDEA5CC"/>
    <w:rsid w:val="0F67A223"/>
    <w:rsid w:val="0FBE4963"/>
    <w:rsid w:val="1188B492"/>
    <w:rsid w:val="119D5734"/>
    <w:rsid w:val="11D6B2DA"/>
    <w:rsid w:val="12F4C5BA"/>
    <w:rsid w:val="1308991D"/>
    <w:rsid w:val="1369074B"/>
    <w:rsid w:val="136F0C65"/>
    <w:rsid w:val="13766FEF"/>
    <w:rsid w:val="13B6458E"/>
    <w:rsid w:val="1427E6D7"/>
    <w:rsid w:val="144A5511"/>
    <w:rsid w:val="14825C82"/>
    <w:rsid w:val="14A440E9"/>
    <w:rsid w:val="14EDB3A4"/>
    <w:rsid w:val="15095508"/>
    <w:rsid w:val="15230DD7"/>
    <w:rsid w:val="15F2D023"/>
    <w:rsid w:val="162017B0"/>
    <w:rsid w:val="16B04887"/>
    <w:rsid w:val="16C5610D"/>
    <w:rsid w:val="1758E1DE"/>
    <w:rsid w:val="17AD935D"/>
    <w:rsid w:val="17F2E83A"/>
    <w:rsid w:val="1825E0C2"/>
    <w:rsid w:val="1849D40B"/>
    <w:rsid w:val="184A414F"/>
    <w:rsid w:val="19211D57"/>
    <w:rsid w:val="193366E9"/>
    <w:rsid w:val="19A6F64D"/>
    <w:rsid w:val="1A6771C9"/>
    <w:rsid w:val="1B90E0D3"/>
    <w:rsid w:val="1BCC1D4E"/>
    <w:rsid w:val="1C693CE9"/>
    <w:rsid w:val="1CBE301C"/>
    <w:rsid w:val="1CBE8F36"/>
    <w:rsid w:val="1DC461E1"/>
    <w:rsid w:val="1DFC468B"/>
    <w:rsid w:val="1F7111AB"/>
    <w:rsid w:val="1F945301"/>
    <w:rsid w:val="1F9F7CE5"/>
    <w:rsid w:val="2030BE17"/>
    <w:rsid w:val="210F26D3"/>
    <w:rsid w:val="215468CD"/>
    <w:rsid w:val="222E96C4"/>
    <w:rsid w:val="251AEB2D"/>
    <w:rsid w:val="255FB9E2"/>
    <w:rsid w:val="25A362A0"/>
    <w:rsid w:val="26C01A23"/>
    <w:rsid w:val="27842ECB"/>
    <w:rsid w:val="284DC0B0"/>
    <w:rsid w:val="284F3D3B"/>
    <w:rsid w:val="2A112D8E"/>
    <w:rsid w:val="2A3ABC71"/>
    <w:rsid w:val="2A50CA18"/>
    <w:rsid w:val="2A881E5D"/>
    <w:rsid w:val="2B076A82"/>
    <w:rsid w:val="2C282DAD"/>
    <w:rsid w:val="2C4E9A4F"/>
    <w:rsid w:val="2C52385A"/>
    <w:rsid w:val="2C6D86C2"/>
    <w:rsid w:val="2D51AB50"/>
    <w:rsid w:val="2D6B8597"/>
    <w:rsid w:val="2DBEC527"/>
    <w:rsid w:val="2E16AC6B"/>
    <w:rsid w:val="2E1908ED"/>
    <w:rsid w:val="2E771360"/>
    <w:rsid w:val="2EE692E5"/>
    <w:rsid w:val="2F19FD28"/>
    <w:rsid w:val="2FA2D60B"/>
    <w:rsid w:val="2FD5FD11"/>
    <w:rsid w:val="3027A573"/>
    <w:rsid w:val="307467CC"/>
    <w:rsid w:val="310A1C27"/>
    <w:rsid w:val="31561B63"/>
    <w:rsid w:val="3354173D"/>
    <w:rsid w:val="3386F335"/>
    <w:rsid w:val="3394B1B5"/>
    <w:rsid w:val="339860DD"/>
    <w:rsid w:val="33E51D19"/>
    <w:rsid w:val="35520CEA"/>
    <w:rsid w:val="3563AC68"/>
    <w:rsid w:val="36276530"/>
    <w:rsid w:val="36C9B6FB"/>
    <w:rsid w:val="36F37746"/>
    <w:rsid w:val="380E6688"/>
    <w:rsid w:val="3819AA85"/>
    <w:rsid w:val="389FCA86"/>
    <w:rsid w:val="38A907AB"/>
    <w:rsid w:val="38DD6AF1"/>
    <w:rsid w:val="3915B6D2"/>
    <w:rsid w:val="3AB7F310"/>
    <w:rsid w:val="3B9934BB"/>
    <w:rsid w:val="3BDE5EC8"/>
    <w:rsid w:val="3C30FDAF"/>
    <w:rsid w:val="3C761FD2"/>
    <w:rsid w:val="3C9DCC31"/>
    <w:rsid w:val="3DB6D926"/>
    <w:rsid w:val="3DC9DB7C"/>
    <w:rsid w:val="3E756C54"/>
    <w:rsid w:val="3E9B1F29"/>
    <w:rsid w:val="3F3A75F5"/>
    <w:rsid w:val="3FADC094"/>
    <w:rsid w:val="3FCD30D2"/>
    <w:rsid w:val="415AD75F"/>
    <w:rsid w:val="4170FDA1"/>
    <w:rsid w:val="41E43CA6"/>
    <w:rsid w:val="4274E15F"/>
    <w:rsid w:val="42E95830"/>
    <w:rsid w:val="432E6513"/>
    <w:rsid w:val="4408D33F"/>
    <w:rsid w:val="4449DF94"/>
    <w:rsid w:val="459A2445"/>
    <w:rsid w:val="45A299F5"/>
    <w:rsid w:val="460C6E3A"/>
    <w:rsid w:val="4625772E"/>
    <w:rsid w:val="46504465"/>
    <w:rsid w:val="476C2C68"/>
    <w:rsid w:val="47F44AFB"/>
    <w:rsid w:val="48C23CC2"/>
    <w:rsid w:val="4AA9BCD4"/>
    <w:rsid w:val="4AF46641"/>
    <w:rsid w:val="4B01B9A5"/>
    <w:rsid w:val="4C843826"/>
    <w:rsid w:val="4CB20CCE"/>
    <w:rsid w:val="4DD4E81F"/>
    <w:rsid w:val="4EC67F49"/>
    <w:rsid w:val="4EDFB9F0"/>
    <w:rsid w:val="4F7BAA96"/>
    <w:rsid w:val="502056D2"/>
    <w:rsid w:val="503D7914"/>
    <w:rsid w:val="50CD5909"/>
    <w:rsid w:val="50E9C62F"/>
    <w:rsid w:val="521023BF"/>
    <w:rsid w:val="52DC289A"/>
    <w:rsid w:val="52F3A32D"/>
    <w:rsid w:val="54789BF6"/>
    <w:rsid w:val="54DAFAB7"/>
    <w:rsid w:val="54E30B06"/>
    <w:rsid w:val="5561D6C7"/>
    <w:rsid w:val="558DE172"/>
    <w:rsid w:val="582EF487"/>
    <w:rsid w:val="58308653"/>
    <w:rsid w:val="586BCDA0"/>
    <w:rsid w:val="58770F44"/>
    <w:rsid w:val="591CCDDB"/>
    <w:rsid w:val="593C9774"/>
    <w:rsid w:val="594D2412"/>
    <w:rsid w:val="59BD07EE"/>
    <w:rsid w:val="59F94121"/>
    <w:rsid w:val="5A4D6631"/>
    <w:rsid w:val="5BE0DD6D"/>
    <w:rsid w:val="5BE3AD74"/>
    <w:rsid w:val="5DA4A3A4"/>
    <w:rsid w:val="5DA74C8D"/>
    <w:rsid w:val="5E79B038"/>
    <w:rsid w:val="5EA32041"/>
    <w:rsid w:val="5F2AEA2C"/>
    <w:rsid w:val="5F38B75F"/>
    <w:rsid w:val="610EBF66"/>
    <w:rsid w:val="61BF211B"/>
    <w:rsid w:val="62DD8C7E"/>
    <w:rsid w:val="62EDBF5E"/>
    <w:rsid w:val="6395CA91"/>
    <w:rsid w:val="63A95380"/>
    <w:rsid w:val="63AC8579"/>
    <w:rsid w:val="64120CB2"/>
    <w:rsid w:val="646CBBD4"/>
    <w:rsid w:val="647C80DA"/>
    <w:rsid w:val="6598E8F8"/>
    <w:rsid w:val="66729901"/>
    <w:rsid w:val="672DD11C"/>
    <w:rsid w:val="6739FB9C"/>
    <w:rsid w:val="67E1B215"/>
    <w:rsid w:val="687F61D4"/>
    <w:rsid w:val="68F67C3E"/>
    <w:rsid w:val="68FC4815"/>
    <w:rsid w:val="693D7D43"/>
    <w:rsid w:val="6980F601"/>
    <w:rsid w:val="69FDA71A"/>
    <w:rsid w:val="6B46C130"/>
    <w:rsid w:val="6B64F9AF"/>
    <w:rsid w:val="6BFB405A"/>
    <w:rsid w:val="6BFF42EB"/>
    <w:rsid w:val="6C0D6CBF"/>
    <w:rsid w:val="6CCEBD8D"/>
    <w:rsid w:val="6D357C95"/>
    <w:rsid w:val="6E0B40D2"/>
    <w:rsid w:val="6E6F5F86"/>
    <w:rsid w:val="6F249F83"/>
    <w:rsid w:val="6F98238D"/>
    <w:rsid w:val="6FE6DEA1"/>
    <w:rsid w:val="7045F4A5"/>
    <w:rsid w:val="707935D6"/>
    <w:rsid w:val="70903D1C"/>
    <w:rsid w:val="70C7B585"/>
    <w:rsid w:val="727E04B4"/>
    <w:rsid w:val="72D6F7F8"/>
    <w:rsid w:val="73CD0530"/>
    <w:rsid w:val="73FF5647"/>
    <w:rsid w:val="742387C5"/>
    <w:rsid w:val="74345E1D"/>
    <w:rsid w:val="748B1692"/>
    <w:rsid w:val="74B6FE00"/>
    <w:rsid w:val="74CD1501"/>
    <w:rsid w:val="74F1B874"/>
    <w:rsid w:val="75B68045"/>
    <w:rsid w:val="75C8B639"/>
    <w:rsid w:val="7676628A"/>
    <w:rsid w:val="77444259"/>
    <w:rsid w:val="783C444A"/>
    <w:rsid w:val="78DE362D"/>
    <w:rsid w:val="79E533EA"/>
    <w:rsid w:val="7A447555"/>
    <w:rsid w:val="7AE7E116"/>
    <w:rsid w:val="7B0F17BE"/>
    <w:rsid w:val="7B6B2E38"/>
    <w:rsid w:val="7B6C1604"/>
    <w:rsid w:val="7B92D6CF"/>
    <w:rsid w:val="7BA0ED26"/>
    <w:rsid w:val="7BCE2811"/>
    <w:rsid w:val="7C8B3423"/>
    <w:rsid w:val="7DA4D7C7"/>
    <w:rsid w:val="7E695554"/>
    <w:rsid w:val="7F8AFE29"/>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B7989D"/>
  <w15:docId w15:val="{40B87917-E060-C548-ADE7-738A686619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D4CAB"/>
    <w:pPr>
      <w:ind w:left="720"/>
      <w:contextualSpacing/>
    </w:pPr>
  </w:style>
  <w:style w:type="character" w:styleId="Hyperlink">
    <w:name w:val="Hyperlink"/>
    <w:basedOn w:val="DefaultParagraphFont"/>
    <w:uiPriority w:val="99"/>
    <w:unhideWhenUsed/>
    <w:rsid w:val="00705C75"/>
    <w:rPr>
      <w:color w:val="0563C1" w:themeColor="hyperlink"/>
      <w:u w:val="single"/>
    </w:rPr>
  </w:style>
  <w:style w:type="character" w:styleId="UnresolvedMention">
    <w:name w:val="Unresolved Mention"/>
    <w:basedOn w:val="DefaultParagraphFont"/>
    <w:uiPriority w:val="99"/>
    <w:semiHidden/>
    <w:unhideWhenUsed/>
    <w:rsid w:val="00705C75"/>
    <w:rPr>
      <w:color w:val="605E5C"/>
      <w:shd w:val="clear" w:color="auto" w:fill="E1DFDD"/>
    </w:rPr>
  </w:style>
  <w:style w:type="paragraph" w:styleId="Caption">
    <w:name w:val="caption"/>
    <w:basedOn w:val="Normal"/>
    <w:next w:val="Normal"/>
    <w:uiPriority w:val="35"/>
    <w:unhideWhenUsed/>
    <w:qFormat/>
    <w:rsid w:val="00E82629"/>
    <w:pPr>
      <w:spacing w:after="200"/>
    </w:pPr>
    <w:rPr>
      <w:i/>
      <w:iCs/>
      <w:color w:val="44546A" w:themeColor="text2"/>
      <w:sz w:val="18"/>
      <w:szCs w:val="18"/>
    </w:rPr>
  </w:style>
  <w:style w:type="character" w:styleId="FollowedHyperlink">
    <w:name w:val="FollowedHyperlink"/>
    <w:basedOn w:val="DefaultParagraphFont"/>
    <w:uiPriority w:val="99"/>
    <w:semiHidden/>
    <w:unhideWhenUsed/>
    <w:rsid w:val="00D11426"/>
    <w:rPr>
      <w:color w:val="954F72" w:themeColor="followedHyperlink"/>
      <w:u w:val="single"/>
    </w:rPr>
  </w:style>
  <w:style w:type="paragraph" w:styleId="Footer">
    <w:name w:val="footer"/>
    <w:basedOn w:val="Normal"/>
    <w:link w:val="FooterChar"/>
    <w:uiPriority w:val="99"/>
    <w:unhideWhenUsed/>
    <w:rsid w:val="009142A7"/>
    <w:pPr>
      <w:tabs>
        <w:tab w:val="center" w:pos="4680"/>
        <w:tab w:val="right" w:pos="9360"/>
      </w:tabs>
    </w:pPr>
  </w:style>
  <w:style w:type="character" w:customStyle="1" w:styleId="FooterChar">
    <w:name w:val="Footer Char"/>
    <w:basedOn w:val="DefaultParagraphFont"/>
    <w:link w:val="Footer"/>
    <w:uiPriority w:val="99"/>
    <w:rsid w:val="009142A7"/>
  </w:style>
  <w:style w:type="character" w:styleId="PageNumber">
    <w:name w:val="page number"/>
    <w:basedOn w:val="DefaultParagraphFont"/>
    <w:uiPriority w:val="99"/>
    <w:semiHidden/>
    <w:unhideWhenUsed/>
    <w:rsid w:val="009142A7"/>
  </w:style>
  <w:style w:type="paragraph" w:styleId="NoSpacing">
    <w:name w:val="No Spacing"/>
    <w:uiPriority w:val="1"/>
    <w:qFormat/>
    <w:rsid w:val="00D83E0C"/>
  </w:style>
  <w:style w:type="paragraph" w:styleId="Header">
    <w:name w:val="header"/>
    <w:basedOn w:val="Normal"/>
    <w:link w:val="HeaderChar"/>
    <w:uiPriority w:val="99"/>
    <w:unhideWhenUsed/>
    <w:rsid w:val="00713838"/>
    <w:pPr>
      <w:tabs>
        <w:tab w:val="center" w:pos="4680"/>
        <w:tab w:val="right" w:pos="9360"/>
      </w:tabs>
    </w:pPr>
  </w:style>
  <w:style w:type="character" w:customStyle="1" w:styleId="HeaderChar">
    <w:name w:val="Header Char"/>
    <w:basedOn w:val="DefaultParagraphFont"/>
    <w:link w:val="Header"/>
    <w:uiPriority w:val="99"/>
    <w:rsid w:val="00713838"/>
  </w:style>
  <w:style w:type="paragraph" w:styleId="CommentText">
    <w:name w:val="annotation text"/>
    <w:basedOn w:val="Normal"/>
    <w:link w:val="CommentTextChar"/>
    <w:uiPriority w:val="99"/>
    <w:semiHidden/>
    <w:unhideWhenUsed/>
    <w:rsid w:val="007651C4"/>
    <w:rPr>
      <w:sz w:val="20"/>
      <w:szCs w:val="20"/>
    </w:rPr>
  </w:style>
  <w:style w:type="character" w:customStyle="1" w:styleId="CommentTextChar">
    <w:name w:val="Comment Text Char"/>
    <w:basedOn w:val="DefaultParagraphFont"/>
    <w:link w:val="CommentText"/>
    <w:uiPriority w:val="99"/>
    <w:semiHidden/>
    <w:rsid w:val="007651C4"/>
    <w:rPr>
      <w:sz w:val="20"/>
      <w:szCs w:val="20"/>
    </w:rPr>
  </w:style>
  <w:style w:type="character" w:styleId="CommentReference">
    <w:name w:val="annotation reference"/>
    <w:basedOn w:val="DefaultParagraphFont"/>
    <w:uiPriority w:val="99"/>
    <w:semiHidden/>
    <w:unhideWhenUsed/>
    <w:rsid w:val="007651C4"/>
    <w:rPr>
      <w:sz w:val="16"/>
      <w:szCs w:val="16"/>
    </w:rPr>
  </w:style>
  <w:style w:type="paragraph" w:styleId="Revision">
    <w:name w:val="Revision"/>
    <w:hidden/>
    <w:uiPriority w:val="99"/>
    <w:semiHidden/>
    <w:rsid w:val="007651C4"/>
  </w:style>
  <w:style w:type="paragraph" w:styleId="CommentSubject">
    <w:name w:val="annotation subject"/>
    <w:basedOn w:val="CommentText"/>
    <w:next w:val="CommentText"/>
    <w:link w:val="CommentSubjectChar"/>
    <w:uiPriority w:val="99"/>
    <w:semiHidden/>
    <w:unhideWhenUsed/>
    <w:rsid w:val="00BD1395"/>
    <w:rPr>
      <w:b/>
      <w:bCs/>
    </w:rPr>
  </w:style>
  <w:style w:type="character" w:customStyle="1" w:styleId="CommentSubjectChar">
    <w:name w:val="Comment Subject Char"/>
    <w:basedOn w:val="CommentTextChar"/>
    <w:link w:val="CommentSubject"/>
    <w:uiPriority w:val="99"/>
    <w:semiHidden/>
    <w:rsid w:val="00BD1395"/>
    <w:rPr>
      <w:b/>
      <w:bCs/>
      <w:sz w:val="20"/>
      <w:szCs w:val="20"/>
    </w:rPr>
  </w:style>
  <w:style w:type="character" w:customStyle="1" w:styleId="normaltextrun">
    <w:name w:val="normaltextrun"/>
    <w:basedOn w:val="DefaultParagraphFont"/>
    <w:rsid w:val="00D2246B"/>
  </w:style>
  <w:style w:type="character" w:styleId="Emphasis">
    <w:name w:val="Emphasis"/>
    <w:basedOn w:val="DefaultParagraphFont"/>
    <w:uiPriority w:val="20"/>
    <w:qFormat/>
    <w:rsid w:val="0007470F"/>
    <w:rPr>
      <w:i/>
      <w:iCs/>
    </w:rPr>
  </w:style>
  <w:style w:type="paragraph" w:styleId="NormalWeb">
    <w:name w:val="Normal (Web)"/>
    <w:basedOn w:val="Normal"/>
    <w:uiPriority w:val="99"/>
    <w:unhideWhenUsed/>
    <w:rsid w:val="001F6D66"/>
    <w:pPr>
      <w:spacing w:before="100" w:beforeAutospacing="1" w:after="100" w:afterAutospacing="1"/>
    </w:pPr>
    <w:rPr>
      <w:rFonts w:ascii="Times New Roman" w:eastAsia="Times New Roman" w:hAnsi="Times New Roman" w:cs="Times New Roman"/>
    </w:rPr>
  </w:style>
  <w:style w:type="character" w:customStyle="1" w:styleId="apple-converted-space">
    <w:name w:val="apple-converted-space"/>
    <w:basedOn w:val="DefaultParagraphFont"/>
    <w:rsid w:val="001F6D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034141">
      <w:bodyDiv w:val="1"/>
      <w:marLeft w:val="0"/>
      <w:marRight w:val="0"/>
      <w:marTop w:val="0"/>
      <w:marBottom w:val="0"/>
      <w:divBdr>
        <w:top w:val="none" w:sz="0" w:space="0" w:color="auto"/>
        <w:left w:val="none" w:sz="0" w:space="0" w:color="auto"/>
        <w:bottom w:val="none" w:sz="0" w:space="0" w:color="auto"/>
        <w:right w:val="none" w:sz="0" w:space="0" w:color="auto"/>
      </w:divBdr>
    </w:div>
    <w:div w:id="98792679">
      <w:bodyDiv w:val="1"/>
      <w:marLeft w:val="0"/>
      <w:marRight w:val="0"/>
      <w:marTop w:val="0"/>
      <w:marBottom w:val="0"/>
      <w:divBdr>
        <w:top w:val="none" w:sz="0" w:space="0" w:color="auto"/>
        <w:left w:val="none" w:sz="0" w:space="0" w:color="auto"/>
        <w:bottom w:val="none" w:sz="0" w:space="0" w:color="auto"/>
        <w:right w:val="none" w:sz="0" w:space="0" w:color="auto"/>
      </w:divBdr>
    </w:div>
    <w:div w:id="122889636">
      <w:bodyDiv w:val="1"/>
      <w:marLeft w:val="0"/>
      <w:marRight w:val="0"/>
      <w:marTop w:val="0"/>
      <w:marBottom w:val="0"/>
      <w:divBdr>
        <w:top w:val="none" w:sz="0" w:space="0" w:color="auto"/>
        <w:left w:val="none" w:sz="0" w:space="0" w:color="auto"/>
        <w:bottom w:val="none" w:sz="0" w:space="0" w:color="auto"/>
        <w:right w:val="none" w:sz="0" w:space="0" w:color="auto"/>
      </w:divBdr>
    </w:div>
    <w:div w:id="153223560">
      <w:bodyDiv w:val="1"/>
      <w:marLeft w:val="0"/>
      <w:marRight w:val="0"/>
      <w:marTop w:val="0"/>
      <w:marBottom w:val="0"/>
      <w:divBdr>
        <w:top w:val="none" w:sz="0" w:space="0" w:color="auto"/>
        <w:left w:val="none" w:sz="0" w:space="0" w:color="auto"/>
        <w:bottom w:val="none" w:sz="0" w:space="0" w:color="auto"/>
        <w:right w:val="none" w:sz="0" w:space="0" w:color="auto"/>
      </w:divBdr>
    </w:div>
    <w:div w:id="264966016">
      <w:bodyDiv w:val="1"/>
      <w:marLeft w:val="0"/>
      <w:marRight w:val="0"/>
      <w:marTop w:val="0"/>
      <w:marBottom w:val="0"/>
      <w:divBdr>
        <w:top w:val="none" w:sz="0" w:space="0" w:color="auto"/>
        <w:left w:val="none" w:sz="0" w:space="0" w:color="auto"/>
        <w:bottom w:val="none" w:sz="0" w:space="0" w:color="auto"/>
        <w:right w:val="none" w:sz="0" w:space="0" w:color="auto"/>
      </w:divBdr>
      <w:divsChild>
        <w:div w:id="190194066">
          <w:marLeft w:val="0"/>
          <w:marRight w:val="0"/>
          <w:marTop w:val="0"/>
          <w:marBottom w:val="0"/>
          <w:divBdr>
            <w:top w:val="single" w:sz="2" w:space="0" w:color="D9D9E3"/>
            <w:left w:val="single" w:sz="2" w:space="0" w:color="D9D9E3"/>
            <w:bottom w:val="single" w:sz="2" w:space="0" w:color="D9D9E3"/>
            <w:right w:val="single" w:sz="2" w:space="0" w:color="D9D9E3"/>
          </w:divBdr>
          <w:divsChild>
            <w:div w:id="869220954">
              <w:marLeft w:val="0"/>
              <w:marRight w:val="0"/>
              <w:marTop w:val="0"/>
              <w:marBottom w:val="0"/>
              <w:divBdr>
                <w:top w:val="single" w:sz="2" w:space="0" w:color="D9D9E3"/>
                <w:left w:val="single" w:sz="2" w:space="0" w:color="D9D9E3"/>
                <w:bottom w:val="single" w:sz="2" w:space="0" w:color="D9D9E3"/>
                <w:right w:val="single" w:sz="2" w:space="0" w:color="D9D9E3"/>
              </w:divBdr>
              <w:divsChild>
                <w:div w:id="1596748449">
                  <w:marLeft w:val="0"/>
                  <w:marRight w:val="0"/>
                  <w:marTop w:val="0"/>
                  <w:marBottom w:val="0"/>
                  <w:divBdr>
                    <w:top w:val="single" w:sz="2" w:space="0" w:color="D9D9E3"/>
                    <w:left w:val="single" w:sz="2" w:space="0" w:color="D9D9E3"/>
                    <w:bottom w:val="single" w:sz="2" w:space="0" w:color="D9D9E3"/>
                    <w:right w:val="single" w:sz="2" w:space="0" w:color="D9D9E3"/>
                  </w:divBdr>
                  <w:divsChild>
                    <w:div w:id="926697616">
                      <w:marLeft w:val="0"/>
                      <w:marRight w:val="0"/>
                      <w:marTop w:val="0"/>
                      <w:marBottom w:val="0"/>
                      <w:divBdr>
                        <w:top w:val="single" w:sz="2" w:space="0" w:color="D9D9E3"/>
                        <w:left w:val="single" w:sz="2" w:space="0" w:color="D9D9E3"/>
                        <w:bottom w:val="single" w:sz="2" w:space="0" w:color="D9D9E3"/>
                        <w:right w:val="single" w:sz="2" w:space="0" w:color="D9D9E3"/>
                      </w:divBdr>
                      <w:divsChild>
                        <w:div w:id="1338118870">
                          <w:marLeft w:val="0"/>
                          <w:marRight w:val="0"/>
                          <w:marTop w:val="0"/>
                          <w:marBottom w:val="0"/>
                          <w:divBdr>
                            <w:top w:val="single" w:sz="2" w:space="0" w:color="auto"/>
                            <w:left w:val="single" w:sz="2" w:space="0" w:color="auto"/>
                            <w:bottom w:val="single" w:sz="6" w:space="0" w:color="auto"/>
                            <w:right w:val="single" w:sz="2" w:space="0" w:color="auto"/>
                          </w:divBdr>
                          <w:divsChild>
                            <w:div w:id="918446399">
                              <w:marLeft w:val="0"/>
                              <w:marRight w:val="0"/>
                              <w:marTop w:val="100"/>
                              <w:marBottom w:val="100"/>
                              <w:divBdr>
                                <w:top w:val="single" w:sz="2" w:space="0" w:color="D9D9E3"/>
                                <w:left w:val="single" w:sz="2" w:space="0" w:color="D9D9E3"/>
                                <w:bottom w:val="single" w:sz="2" w:space="0" w:color="D9D9E3"/>
                                <w:right w:val="single" w:sz="2" w:space="0" w:color="D9D9E3"/>
                              </w:divBdr>
                              <w:divsChild>
                                <w:div w:id="1346059216">
                                  <w:marLeft w:val="0"/>
                                  <w:marRight w:val="0"/>
                                  <w:marTop w:val="0"/>
                                  <w:marBottom w:val="0"/>
                                  <w:divBdr>
                                    <w:top w:val="single" w:sz="2" w:space="0" w:color="D9D9E3"/>
                                    <w:left w:val="single" w:sz="2" w:space="0" w:color="D9D9E3"/>
                                    <w:bottom w:val="single" w:sz="2" w:space="0" w:color="D9D9E3"/>
                                    <w:right w:val="single" w:sz="2" w:space="0" w:color="D9D9E3"/>
                                  </w:divBdr>
                                  <w:divsChild>
                                    <w:div w:id="515114950">
                                      <w:marLeft w:val="0"/>
                                      <w:marRight w:val="0"/>
                                      <w:marTop w:val="0"/>
                                      <w:marBottom w:val="0"/>
                                      <w:divBdr>
                                        <w:top w:val="single" w:sz="2" w:space="0" w:color="D9D9E3"/>
                                        <w:left w:val="single" w:sz="2" w:space="0" w:color="D9D9E3"/>
                                        <w:bottom w:val="single" w:sz="2" w:space="0" w:color="D9D9E3"/>
                                        <w:right w:val="single" w:sz="2" w:space="0" w:color="D9D9E3"/>
                                      </w:divBdr>
                                      <w:divsChild>
                                        <w:div w:id="1230774365">
                                          <w:marLeft w:val="0"/>
                                          <w:marRight w:val="0"/>
                                          <w:marTop w:val="0"/>
                                          <w:marBottom w:val="0"/>
                                          <w:divBdr>
                                            <w:top w:val="single" w:sz="2" w:space="0" w:color="D9D9E3"/>
                                            <w:left w:val="single" w:sz="2" w:space="0" w:color="D9D9E3"/>
                                            <w:bottom w:val="single" w:sz="2" w:space="0" w:color="D9D9E3"/>
                                            <w:right w:val="single" w:sz="2" w:space="0" w:color="D9D9E3"/>
                                          </w:divBdr>
                                          <w:divsChild>
                                            <w:div w:id="185283775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 w:id="2009092539">
          <w:marLeft w:val="0"/>
          <w:marRight w:val="0"/>
          <w:marTop w:val="0"/>
          <w:marBottom w:val="0"/>
          <w:divBdr>
            <w:top w:val="none" w:sz="0" w:space="0" w:color="auto"/>
            <w:left w:val="none" w:sz="0" w:space="0" w:color="auto"/>
            <w:bottom w:val="none" w:sz="0" w:space="0" w:color="auto"/>
            <w:right w:val="none" w:sz="0" w:space="0" w:color="auto"/>
          </w:divBdr>
          <w:divsChild>
            <w:div w:id="1596548609">
              <w:marLeft w:val="0"/>
              <w:marRight w:val="0"/>
              <w:marTop w:val="0"/>
              <w:marBottom w:val="0"/>
              <w:divBdr>
                <w:top w:val="single" w:sz="2" w:space="0" w:color="D9D9E3"/>
                <w:left w:val="single" w:sz="2" w:space="0" w:color="D9D9E3"/>
                <w:bottom w:val="single" w:sz="2" w:space="0" w:color="D9D9E3"/>
                <w:right w:val="single" w:sz="2" w:space="0" w:color="D9D9E3"/>
              </w:divBdr>
              <w:divsChild>
                <w:div w:id="2030835229">
                  <w:marLeft w:val="0"/>
                  <w:marRight w:val="0"/>
                  <w:marTop w:val="0"/>
                  <w:marBottom w:val="0"/>
                  <w:divBdr>
                    <w:top w:val="single" w:sz="2" w:space="0" w:color="D9D9E3"/>
                    <w:left w:val="single" w:sz="2" w:space="0" w:color="D9D9E3"/>
                    <w:bottom w:val="single" w:sz="2" w:space="0" w:color="D9D9E3"/>
                    <w:right w:val="single" w:sz="2" w:space="0" w:color="D9D9E3"/>
                  </w:divBdr>
                  <w:divsChild>
                    <w:div w:id="1299846018">
                      <w:marLeft w:val="0"/>
                      <w:marRight w:val="0"/>
                      <w:marTop w:val="0"/>
                      <w:marBottom w:val="0"/>
                      <w:divBdr>
                        <w:top w:val="single" w:sz="2" w:space="0" w:color="D9D9E3"/>
                        <w:left w:val="single" w:sz="2" w:space="0" w:color="D9D9E3"/>
                        <w:bottom w:val="single" w:sz="2" w:space="0" w:color="D9D9E3"/>
                        <w:right w:val="single" w:sz="2" w:space="0" w:color="D9D9E3"/>
                      </w:divBdr>
                      <w:divsChild>
                        <w:div w:id="97911767">
                          <w:marLeft w:val="0"/>
                          <w:marRight w:val="0"/>
                          <w:marTop w:val="0"/>
                          <w:marBottom w:val="0"/>
                          <w:divBdr>
                            <w:top w:val="single" w:sz="2" w:space="0" w:color="D9D9E3"/>
                            <w:left w:val="single" w:sz="2" w:space="0" w:color="D9D9E3"/>
                            <w:bottom w:val="single" w:sz="2" w:space="0" w:color="D9D9E3"/>
                            <w:right w:val="single" w:sz="2" w:space="0" w:color="D9D9E3"/>
                          </w:divBdr>
                          <w:divsChild>
                            <w:div w:id="1432552508">
                              <w:marLeft w:val="0"/>
                              <w:marRight w:val="0"/>
                              <w:marTop w:val="0"/>
                              <w:marBottom w:val="0"/>
                              <w:divBdr>
                                <w:top w:val="single" w:sz="2" w:space="0" w:color="D9D9E3"/>
                                <w:left w:val="single" w:sz="2" w:space="0" w:color="D9D9E3"/>
                                <w:bottom w:val="single" w:sz="2" w:space="0" w:color="D9D9E3"/>
                                <w:right w:val="single" w:sz="2" w:space="0" w:color="D9D9E3"/>
                              </w:divBdr>
                              <w:divsChild>
                                <w:div w:id="200835897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168971980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328755403">
      <w:bodyDiv w:val="1"/>
      <w:marLeft w:val="0"/>
      <w:marRight w:val="0"/>
      <w:marTop w:val="0"/>
      <w:marBottom w:val="0"/>
      <w:divBdr>
        <w:top w:val="none" w:sz="0" w:space="0" w:color="auto"/>
        <w:left w:val="none" w:sz="0" w:space="0" w:color="auto"/>
        <w:bottom w:val="none" w:sz="0" w:space="0" w:color="auto"/>
        <w:right w:val="none" w:sz="0" w:space="0" w:color="auto"/>
      </w:divBdr>
    </w:div>
    <w:div w:id="354817524">
      <w:bodyDiv w:val="1"/>
      <w:marLeft w:val="0"/>
      <w:marRight w:val="0"/>
      <w:marTop w:val="0"/>
      <w:marBottom w:val="0"/>
      <w:divBdr>
        <w:top w:val="none" w:sz="0" w:space="0" w:color="auto"/>
        <w:left w:val="none" w:sz="0" w:space="0" w:color="auto"/>
        <w:bottom w:val="none" w:sz="0" w:space="0" w:color="auto"/>
        <w:right w:val="none" w:sz="0" w:space="0" w:color="auto"/>
      </w:divBdr>
    </w:div>
    <w:div w:id="468321498">
      <w:bodyDiv w:val="1"/>
      <w:marLeft w:val="0"/>
      <w:marRight w:val="0"/>
      <w:marTop w:val="0"/>
      <w:marBottom w:val="0"/>
      <w:divBdr>
        <w:top w:val="none" w:sz="0" w:space="0" w:color="auto"/>
        <w:left w:val="none" w:sz="0" w:space="0" w:color="auto"/>
        <w:bottom w:val="none" w:sz="0" w:space="0" w:color="auto"/>
        <w:right w:val="none" w:sz="0" w:space="0" w:color="auto"/>
      </w:divBdr>
    </w:div>
    <w:div w:id="507866828">
      <w:bodyDiv w:val="1"/>
      <w:marLeft w:val="0"/>
      <w:marRight w:val="0"/>
      <w:marTop w:val="0"/>
      <w:marBottom w:val="0"/>
      <w:divBdr>
        <w:top w:val="none" w:sz="0" w:space="0" w:color="auto"/>
        <w:left w:val="none" w:sz="0" w:space="0" w:color="auto"/>
        <w:bottom w:val="none" w:sz="0" w:space="0" w:color="auto"/>
        <w:right w:val="none" w:sz="0" w:space="0" w:color="auto"/>
      </w:divBdr>
    </w:div>
    <w:div w:id="684212187">
      <w:bodyDiv w:val="1"/>
      <w:marLeft w:val="0"/>
      <w:marRight w:val="0"/>
      <w:marTop w:val="0"/>
      <w:marBottom w:val="0"/>
      <w:divBdr>
        <w:top w:val="none" w:sz="0" w:space="0" w:color="auto"/>
        <w:left w:val="none" w:sz="0" w:space="0" w:color="auto"/>
        <w:bottom w:val="none" w:sz="0" w:space="0" w:color="auto"/>
        <w:right w:val="none" w:sz="0" w:space="0" w:color="auto"/>
      </w:divBdr>
    </w:div>
    <w:div w:id="694961300">
      <w:bodyDiv w:val="1"/>
      <w:marLeft w:val="0"/>
      <w:marRight w:val="0"/>
      <w:marTop w:val="0"/>
      <w:marBottom w:val="0"/>
      <w:divBdr>
        <w:top w:val="none" w:sz="0" w:space="0" w:color="auto"/>
        <w:left w:val="none" w:sz="0" w:space="0" w:color="auto"/>
        <w:bottom w:val="none" w:sz="0" w:space="0" w:color="auto"/>
        <w:right w:val="none" w:sz="0" w:space="0" w:color="auto"/>
      </w:divBdr>
    </w:div>
    <w:div w:id="779446504">
      <w:bodyDiv w:val="1"/>
      <w:marLeft w:val="0"/>
      <w:marRight w:val="0"/>
      <w:marTop w:val="0"/>
      <w:marBottom w:val="0"/>
      <w:divBdr>
        <w:top w:val="none" w:sz="0" w:space="0" w:color="auto"/>
        <w:left w:val="none" w:sz="0" w:space="0" w:color="auto"/>
        <w:bottom w:val="none" w:sz="0" w:space="0" w:color="auto"/>
        <w:right w:val="none" w:sz="0" w:space="0" w:color="auto"/>
      </w:divBdr>
    </w:div>
    <w:div w:id="821430986">
      <w:bodyDiv w:val="1"/>
      <w:marLeft w:val="0"/>
      <w:marRight w:val="0"/>
      <w:marTop w:val="0"/>
      <w:marBottom w:val="0"/>
      <w:divBdr>
        <w:top w:val="none" w:sz="0" w:space="0" w:color="auto"/>
        <w:left w:val="none" w:sz="0" w:space="0" w:color="auto"/>
        <w:bottom w:val="none" w:sz="0" w:space="0" w:color="auto"/>
        <w:right w:val="none" w:sz="0" w:space="0" w:color="auto"/>
      </w:divBdr>
    </w:div>
    <w:div w:id="880702415">
      <w:bodyDiv w:val="1"/>
      <w:marLeft w:val="0"/>
      <w:marRight w:val="0"/>
      <w:marTop w:val="0"/>
      <w:marBottom w:val="0"/>
      <w:divBdr>
        <w:top w:val="none" w:sz="0" w:space="0" w:color="auto"/>
        <w:left w:val="none" w:sz="0" w:space="0" w:color="auto"/>
        <w:bottom w:val="none" w:sz="0" w:space="0" w:color="auto"/>
        <w:right w:val="none" w:sz="0" w:space="0" w:color="auto"/>
      </w:divBdr>
      <w:divsChild>
        <w:div w:id="546257362">
          <w:marLeft w:val="0"/>
          <w:marRight w:val="0"/>
          <w:marTop w:val="0"/>
          <w:marBottom w:val="0"/>
          <w:divBdr>
            <w:top w:val="none" w:sz="0" w:space="0" w:color="auto"/>
            <w:left w:val="none" w:sz="0" w:space="0" w:color="auto"/>
            <w:bottom w:val="none" w:sz="0" w:space="0" w:color="auto"/>
            <w:right w:val="none" w:sz="0" w:space="0" w:color="auto"/>
          </w:divBdr>
          <w:divsChild>
            <w:div w:id="619727631">
              <w:marLeft w:val="0"/>
              <w:marRight w:val="0"/>
              <w:marTop w:val="0"/>
              <w:marBottom w:val="0"/>
              <w:divBdr>
                <w:top w:val="none" w:sz="0" w:space="0" w:color="auto"/>
                <w:left w:val="none" w:sz="0" w:space="0" w:color="auto"/>
                <w:bottom w:val="none" w:sz="0" w:space="0" w:color="auto"/>
                <w:right w:val="none" w:sz="0" w:space="0" w:color="auto"/>
              </w:divBdr>
              <w:divsChild>
                <w:div w:id="151965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196854">
      <w:bodyDiv w:val="1"/>
      <w:marLeft w:val="0"/>
      <w:marRight w:val="0"/>
      <w:marTop w:val="0"/>
      <w:marBottom w:val="0"/>
      <w:divBdr>
        <w:top w:val="none" w:sz="0" w:space="0" w:color="auto"/>
        <w:left w:val="none" w:sz="0" w:space="0" w:color="auto"/>
        <w:bottom w:val="none" w:sz="0" w:space="0" w:color="auto"/>
        <w:right w:val="none" w:sz="0" w:space="0" w:color="auto"/>
      </w:divBdr>
    </w:div>
    <w:div w:id="950429274">
      <w:bodyDiv w:val="1"/>
      <w:marLeft w:val="0"/>
      <w:marRight w:val="0"/>
      <w:marTop w:val="0"/>
      <w:marBottom w:val="0"/>
      <w:divBdr>
        <w:top w:val="none" w:sz="0" w:space="0" w:color="auto"/>
        <w:left w:val="none" w:sz="0" w:space="0" w:color="auto"/>
        <w:bottom w:val="none" w:sz="0" w:space="0" w:color="auto"/>
        <w:right w:val="none" w:sz="0" w:space="0" w:color="auto"/>
      </w:divBdr>
    </w:div>
    <w:div w:id="1026978557">
      <w:bodyDiv w:val="1"/>
      <w:marLeft w:val="0"/>
      <w:marRight w:val="0"/>
      <w:marTop w:val="0"/>
      <w:marBottom w:val="0"/>
      <w:divBdr>
        <w:top w:val="none" w:sz="0" w:space="0" w:color="auto"/>
        <w:left w:val="none" w:sz="0" w:space="0" w:color="auto"/>
        <w:bottom w:val="none" w:sz="0" w:space="0" w:color="auto"/>
        <w:right w:val="none" w:sz="0" w:space="0" w:color="auto"/>
      </w:divBdr>
    </w:div>
    <w:div w:id="1035693753">
      <w:bodyDiv w:val="1"/>
      <w:marLeft w:val="0"/>
      <w:marRight w:val="0"/>
      <w:marTop w:val="0"/>
      <w:marBottom w:val="0"/>
      <w:divBdr>
        <w:top w:val="none" w:sz="0" w:space="0" w:color="auto"/>
        <w:left w:val="none" w:sz="0" w:space="0" w:color="auto"/>
        <w:bottom w:val="none" w:sz="0" w:space="0" w:color="auto"/>
        <w:right w:val="none" w:sz="0" w:space="0" w:color="auto"/>
      </w:divBdr>
    </w:div>
    <w:div w:id="1151603523">
      <w:bodyDiv w:val="1"/>
      <w:marLeft w:val="0"/>
      <w:marRight w:val="0"/>
      <w:marTop w:val="0"/>
      <w:marBottom w:val="0"/>
      <w:divBdr>
        <w:top w:val="none" w:sz="0" w:space="0" w:color="auto"/>
        <w:left w:val="none" w:sz="0" w:space="0" w:color="auto"/>
        <w:bottom w:val="none" w:sz="0" w:space="0" w:color="auto"/>
        <w:right w:val="none" w:sz="0" w:space="0" w:color="auto"/>
      </w:divBdr>
    </w:div>
    <w:div w:id="1176112438">
      <w:bodyDiv w:val="1"/>
      <w:marLeft w:val="0"/>
      <w:marRight w:val="0"/>
      <w:marTop w:val="0"/>
      <w:marBottom w:val="0"/>
      <w:divBdr>
        <w:top w:val="none" w:sz="0" w:space="0" w:color="auto"/>
        <w:left w:val="none" w:sz="0" w:space="0" w:color="auto"/>
        <w:bottom w:val="none" w:sz="0" w:space="0" w:color="auto"/>
        <w:right w:val="none" w:sz="0" w:space="0" w:color="auto"/>
      </w:divBdr>
    </w:div>
    <w:div w:id="1189028623">
      <w:bodyDiv w:val="1"/>
      <w:marLeft w:val="0"/>
      <w:marRight w:val="0"/>
      <w:marTop w:val="0"/>
      <w:marBottom w:val="0"/>
      <w:divBdr>
        <w:top w:val="none" w:sz="0" w:space="0" w:color="auto"/>
        <w:left w:val="none" w:sz="0" w:space="0" w:color="auto"/>
        <w:bottom w:val="none" w:sz="0" w:space="0" w:color="auto"/>
        <w:right w:val="none" w:sz="0" w:space="0" w:color="auto"/>
      </w:divBdr>
    </w:div>
    <w:div w:id="1311404187">
      <w:bodyDiv w:val="1"/>
      <w:marLeft w:val="0"/>
      <w:marRight w:val="0"/>
      <w:marTop w:val="0"/>
      <w:marBottom w:val="0"/>
      <w:divBdr>
        <w:top w:val="none" w:sz="0" w:space="0" w:color="auto"/>
        <w:left w:val="none" w:sz="0" w:space="0" w:color="auto"/>
        <w:bottom w:val="none" w:sz="0" w:space="0" w:color="auto"/>
        <w:right w:val="none" w:sz="0" w:space="0" w:color="auto"/>
      </w:divBdr>
    </w:div>
    <w:div w:id="1331714644">
      <w:bodyDiv w:val="1"/>
      <w:marLeft w:val="0"/>
      <w:marRight w:val="0"/>
      <w:marTop w:val="0"/>
      <w:marBottom w:val="0"/>
      <w:divBdr>
        <w:top w:val="none" w:sz="0" w:space="0" w:color="auto"/>
        <w:left w:val="none" w:sz="0" w:space="0" w:color="auto"/>
        <w:bottom w:val="none" w:sz="0" w:space="0" w:color="auto"/>
        <w:right w:val="none" w:sz="0" w:space="0" w:color="auto"/>
      </w:divBdr>
    </w:div>
    <w:div w:id="1452937607">
      <w:bodyDiv w:val="1"/>
      <w:marLeft w:val="0"/>
      <w:marRight w:val="0"/>
      <w:marTop w:val="0"/>
      <w:marBottom w:val="0"/>
      <w:divBdr>
        <w:top w:val="none" w:sz="0" w:space="0" w:color="auto"/>
        <w:left w:val="none" w:sz="0" w:space="0" w:color="auto"/>
        <w:bottom w:val="none" w:sz="0" w:space="0" w:color="auto"/>
        <w:right w:val="none" w:sz="0" w:space="0" w:color="auto"/>
      </w:divBdr>
    </w:div>
    <w:div w:id="1535772458">
      <w:bodyDiv w:val="1"/>
      <w:marLeft w:val="0"/>
      <w:marRight w:val="0"/>
      <w:marTop w:val="0"/>
      <w:marBottom w:val="0"/>
      <w:divBdr>
        <w:top w:val="none" w:sz="0" w:space="0" w:color="auto"/>
        <w:left w:val="none" w:sz="0" w:space="0" w:color="auto"/>
        <w:bottom w:val="none" w:sz="0" w:space="0" w:color="auto"/>
        <w:right w:val="none" w:sz="0" w:space="0" w:color="auto"/>
      </w:divBdr>
    </w:div>
    <w:div w:id="1536042398">
      <w:bodyDiv w:val="1"/>
      <w:marLeft w:val="0"/>
      <w:marRight w:val="0"/>
      <w:marTop w:val="0"/>
      <w:marBottom w:val="0"/>
      <w:divBdr>
        <w:top w:val="none" w:sz="0" w:space="0" w:color="auto"/>
        <w:left w:val="none" w:sz="0" w:space="0" w:color="auto"/>
        <w:bottom w:val="none" w:sz="0" w:space="0" w:color="auto"/>
        <w:right w:val="none" w:sz="0" w:space="0" w:color="auto"/>
      </w:divBdr>
    </w:div>
    <w:div w:id="1646160632">
      <w:bodyDiv w:val="1"/>
      <w:marLeft w:val="0"/>
      <w:marRight w:val="0"/>
      <w:marTop w:val="0"/>
      <w:marBottom w:val="0"/>
      <w:divBdr>
        <w:top w:val="none" w:sz="0" w:space="0" w:color="auto"/>
        <w:left w:val="none" w:sz="0" w:space="0" w:color="auto"/>
        <w:bottom w:val="none" w:sz="0" w:space="0" w:color="auto"/>
        <w:right w:val="none" w:sz="0" w:space="0" w:color="auto"/>
      </w:divBdr>
    </w:div>
    <w:div w:id="1715159965">
      <w:bodyDiv w:val="1"/>
      <w:marLeft w:val="0"/>
      <w:marRight w:val="0"/>
      <w:marTop w:val="0"/>
      <w:marBottom w:val="0"/>
      <w:divBdr>
        <w:top w:val="none" w:sz="0" w:space="0" w:color="auto"/>
        <w:left w:val="none" w:sz="0" w:space="0" w:color="auto"/>
        <w:bottom w:val="none" w:sz="0" w:space="0" w:color="auto"/>
        <w:right w:val="none" w:sz="0" w:space="0" w:color="auto"/>
      </w:divBdr>
    </w:div>
    <w:div w:id="1788818015">
      <w:bodyDiv w:val="1"/>
      <w:marLeft w:val="0"/>
      <w:marRight w:val="0"/>
      <w:marTop w:val="0"/>
      <w:marBottom w:val="0"/>
      <w:divBdr>
        <w:top w:val="none" w:sz="0" w:space="0" w:color="auto"/>
        <w:left w:val="none" w:sz="0" w:space="0" w:color="auto"/>
        <w:bottom w:val="none" w:sz="0" w:space="0" w:color="auto"/>
        <w:right w:val="none" w:sz="0" w:space="0" w:color="auto"/>
      </w:divBdr>
    </w:div>
    <w:div w:id="1792162535">
      <w:bodyDiv w:val="1"/>
      <w:marLeft w:val="0"/>
      <w:marRight w:val="0"/>
      <w:marTop w:val="0"/>
      <w:marBottom w:val="0"/>
      <w:divBdr>
        <w:top w:val="none" w:sz="0" w:space="0" w:color="auto"/>
        <w:left w:val="none" w:sz="0" w:space="0" w:color="auto"/>
        <w:bottom w:val="none" w:sz="0" w:space="0" w:color="auto"/>
        <w:right w:val="none" w:sz="0" w:space="0" w:color="auto"/>
      </w:divBdr>
    </w:div>
    <w:div w:id="1792623933">
      <w:bodyDiv w:val="1"/>
      <w:marLeft w:val="0"/>
      <w:marRight w:val="0"/>
      <w:marTop w:val="0"/>
      <w:marBottom w:val="0"/>
      <w:divBdr>
        <w:top w:val="none" w:sz="0" w:space="0" w:color="auto"/>
        <w:left w:val="none" w:sz="0" w:space="0" w:color="auto"/>
        <w:bottom w:val="none" w:sz="0" w:space="0" w:color="auto"/>
        <w:right w:val="none" w:sz="0" w:space="0" w:color="auto"/>
      </w:divBdr>
    </w:div>
    <w:div w:id="1827621184">
      <w:bodyDiv w:val="1"/>
      <w:marLeft w:val="0"/>
      <w:marRight w:val="0"/>
      <w:marTop w:val="0"/>
      <w:marBottom w:val="0"/>
      <w:divBdr>
        <w:top w:val="none" w:sz="0" w:space="0" w:color="auto"/>
        <w:left w:val="none" w:sz="0" w:space="0" w:color="auto"/>
        <w:bottom w:val="none" w:sz="0" w:space="0" w:color="auto"/>
        <w:right w:val="none" w:sz="0" w:space="0" w:color="auto"/>
      </w:divBdr>
    </w:div>
    <w:div w:id="1883856838">
      <w:bodyDiv w:val="1"/>
      <w:marLeft w:val="0"/>
      <w:marRight w:val="0"/>
      <w:marTop w:val="0"/>
      <w:marBottom w:val="0"/>
      <w:divBdr>
        <w:top w:val="none" w:sz="0" w:space="0" w:color="auto"/>
        <w:left w:val="none" w:sz="0" w:space="0" w:color="auto"/>
        <w:bottom w:val="none" w:sz="0" w:space="0" w:color="auto"/>
        <w:right w:val="none" w:sz="0" w:space="0" w:color="auto"/>
      </w:divBdr>
    </w:div>
    <w:div w:id="2069109374">
      <w:bodyDiv w:val="1"/>
      <w:marLeft w:val="0"/>
      <w:marRight w:val="0"/>
      <w:marTop w:val="0"/>
      <w:marBottom w:val="0"/>
      <w:divBdr>
        <w:top w:val="none" w:sz="0" w:space="0" w:color="auto"/>
        <w:left w:val="none" w:sz="0" w:space="0" w:color="auto"/>
        <w:bottom w:val="none" w:sz="0" w:space="0" w:color="auto"/>
        <w:right w:val="none" w:sz="0" w:space="0" w:color="auto"/>
      </w:divBdr>
    </w:div>
    <w:div w:id="208702444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2.emf"/><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microsoft.com/office/2018/08/relationships/commentsExtensible" Target="commentsExtensible.xml"/><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theme" Target="theme/theme1.xml"/><Relationship Id="rId10" Type="http://schemas.microsoft.com/office/2011/relationships/commentsExtended" Target="commentsExtended.xm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chart" Target="charts/chart1.xml"/><Relationship Id="rId22" Type="http://schemas.microsoft.com/office/2011/relationships/people" Target="people.xml"/></Relationships>
</file>

<file path=word/charts/_rels/chart1.xml.rels><?xml version="1.0" encoding="UTF-8" standalone="yes"?>
<Relationships xmlns="http://schemas.openxmlformats.org/package/2006/relationships"><Relationship Id="rId3" Type="http://schemas.openxmlformats.org/officeDocument/2006/relationships/oleObject" Target="https://yuoffice-my.sharepoint.com/personal/palkait_yorku_ca/Documents/Biocapacity%20Calculation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yuoffice-my.sharepoint.com/personal/palkait_yorku_ca/Documents/Biocapacity%20Calculation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Biocapacity</a:t>
            </a:r>
            <a:r>
              <a:rPr lang="en-US" b="1" baseline="0"/>
              <a:t> within the boundaries of the SON claim, by type, in gha</a:t>
            </a:r>
            <a:endParaRPr lang="en-US"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'[Biocapacity Calculations.xlsx]Sheet1'!$M$1:$M$2</c:f>
              <c:strCache>
                <c:ptCount val="2"/>
                <c:pt idx="0">
                  <c:v>Biocapacity within the boundaries of the SON claim, by type, in gha</c:v>
                </c:pt>
                <c:pt idx="1">
                  <c:v>gha</c:v>
                </c:pt>
              </c:strCache>
            </c:strRef>
          </c:tx>
          <c:spPr>
            <a:solidFill>
              <a:schemeClr val="accent6">
                <a:lumMod val="40000"/>
                <a:lumOff val="60000"/>
              </a:schemeClr>
            </a:solidFill>
            <a:ln>
              <a:noFill/>
            </a:ln>
            <a:effectLst/>
          </c:spPr>
          <c:invertIfNegative val="0"/>
          <c:dPt>
            <c:idx val="0"/>
            <c:invertIfNegative val="0"/>
            <c:bubble3D val="0"/>
            <c:spPr>
              <a:solidFill>
                <a:srgbClr val="0070C0"/>
              </a:solidFill>
              <a:ln>
                <a:noFill/>
              </a:ln>
              <a:effectLst/>
            </c:spPr>
            <c:extLst>
              <c:ext xmlns:c16="http://schemas.microsoft.com/office/drawing/2014/chart" uri="{C3380CC4-5D6E-409C-BE32-E72D297353CC}">
                <c16:uniqueId val="{00000001-3C42-F548-A681-E85C4DE1419E}"/>
              </c:ext>
            </c:extLst>
          </c:dPt>
          <c:dPt>
            <c:idx val="1"/>
            <c:invertIfNegative val="0"/>
            <c:bubble3D val="0"/>
            <c:spPr>
              <a:solidFill>
                <a:srgbClr val="00B050"/>
              </a:solidFill>
              <a:ln>
                <a:noFill/>
              </a:ln>
              <a:effectLst/>
            </c:spPr>
            <c:extLst>
              <c:ext xmlns:c16="http://schemas.microsoft.com/office/drawing/2014/chart" uri="{C3380CC4-5D6E-409C-BE32-E72D297353CC}">
                <c16:uniqueId val="{00000003-3C42-F548-A681-E85C4DE1419E}"/>
              </c:ext>
            </c:extLst>
          </c:dPt>
          <c:dPt>
            <c:idx val="2"/>
            <c:invertIfNegative val="0"/>
            <c:bubble3D val="0"/>
            <c:spPr>
              <a:solidFill>
                <a:srgbClr val="FFFF00"/>
              </a:solidFill>
              <a:ln>
                <a:noFill/>
              </a:ln>
              <a:effectLst/>
            </c:spPr>
            <c:extLst>
              <c:ext xmlns:c16="http://schemas.microsoft.com/office/drawing/2014/chart" uri="{C3380CC4-5D6E-409C-BE32-E72D297353CC}">
                <c16:uniqueId val="{00000005-3C42-F548-A681-E85C4DE1419E}"/>
              </c:ext>
            </c:extLst>
          </c:dPt>
          <c:dPt>
            <c:idx val="3"/>
            <c:invertIfNegative val="0"/>
            <c:bubble3D val="0"/>
            <c:spPr>
              <a:solidFill>
                <a:srgbClr val="FFC000"/>
              </a:solidFill>
              <a:ln>
                <a:noFill/>
              </a:ln>
              <a:effectLst/>
            </c:spPr>
            <c:extLst>
              <c:ext xmlns:c16="http://schemas.microsoft.com/office/drawing/2014/chart" uri="{C3380CC4-5D6E-409C-BE32-E72D297353CC}">
                <c16:uniqueId val="{00000007-3C42-F548-A681-E85C4DE1419E}"/>
              </c:ext>
            </c:extLst>
          </c:dPt>
          <c:dPt>
            <c:idx val="4"/>
            <c:invertIfNegative val="0"/>
            <c:bubble3D val="0"/>
            <c:spPr>
              <a:solidFill>
                <a:schemeClr val="bg1">
                  <a:lumMod val="75000"/>
                </a:schemeClr>
              </a:solidFill>
              <a:ln>
                <a:noFill/>
              </a:ln>
              <a:effectLst/>
            </c:spPr>
            <c:extLst>
              <c:ext xmlns:c16="http://schemas.microsoft.com/office/drawing/2014/chart" uri="{C3380CC4-5D6E-409C-BE32-E72D297353CC}">
                <c16:uniqueId val="{00000009-3C42-F548-A681-E85C4DE1419E}"/>
              </c:ext>
            </c:extLst>
          </c:dPt>
          <c:dPt>
            <c:idx val="5"/>
            <c:invertIfNegative val="0"/>
            <c:bubble3D val="0"/>
            <c:spPr>
              <a:solidFill>
                <a:schemeClr val="accent5">
                  <a:lumMod val="40000"/>
                  <a:lumOff val="60000"/>
                </a:schemeClr>
              </a:solidFill>
              <a:ln>
                <a:noFill/>
              </a:ln>
              <a:effectLst/>
            </c:spPr>
            <c:extLst>
              <c:ext xmlns:c16="http://schemas.microsoft.com/office/drawing/2014/chart" uri="{C3380CC4-5D6E-409C-BE32-E72D297353CC}">
                <c16:uniqueId val="{0000000B-3C42-F548-A681-E85C4DE1419E}"/>
              </c:ext>
            </c:extLst>
          </c:dPt>
          <c:cat>
            <c:strRef>
              <c:f>'[Biocapacity Calculations.xlsx]Sheet1'!$L$3:$L$8</c:f>
              <c:strCache>
                <c:ptCount val="6"/>
                <c:pt idx="0">
                  <c:v>Wetlands</c:v>
                </c:pt>
                <c:pt idx="1">
                  <c:v>Forest </c:v>
                </c:pt>
                <c:pt idx="2">
                  <c:v>Grazing Land </c:v>
                </c:pt>
                <c:pt idx="3">
                  <c:v>Cropland </c:v>
                </c:pt>
                <c:pt idx="4">
                  <c:v>Built-Up Land </c:v>
                </c:pt>
                <c:pt idx="5">
                  <c:v>Freshwater </c:v>
                </c:pt>
              </c:strCache>
            </c:strRef>
          </c:cat>
          <c:val>
            <c:numRef>
              <c:f>'[Biocapacity Calculations.xlsx]Sheet1'!$M$3:$M$8</c:f>
              <c:numCache>
                <c:formatCode>_(* #,##0_);_(* \(#,##0\);_(* "-"??_);_(@_)</c:formatCode>
                <c:ptCount val="6"/>
                <c:pt idx="0">
                  <c:v>53279.809938766062</c:v>
                </c:pt>
                <c:pt idx="1">
                  <c:v>309035.64327854407</c:v>
                </c:pt>
                <c:pt idx="2">
                  <c:v>660944.34936957422</c:v>
                </c:pt>
                <c:pt idx="3">
                  <c:v>1590842.3581446637</c:v>
                </c:pt>
                <c:pt idx="4">
                  <c:v>308785.41563152499</c:v>
                </c:pt>
                <c:pt idx="5">
                  <c:v>1251014.010057</c:v>
                </c:pt>
              </c:numCache>
            </c:numRef>
          </c:val>
          <c:extLst>
            <c:ext xmlns:c16="http://schemas.microsoft.com/office/drawing/2014/chart" uri="{C3380CC4-5D6E-409C-BE32-E72D297353CC}">
              <c16:uniqueId val="{0000000C-3C42-F548-A681-E85C4DE1419E}"/>
            </c:ext>
          </c:extLst>
        </c:ser>
        <c:dLbls>
          <c:showLegendKey val="0"/>
          <c:showVal val="0"/>
          <c:showCatName val="0"/>
          <c:showSerName val="0"/>
          <c:showPercent val="0"/>
          <c:showBubbleSize val="0"/>
        </c:dLbls>
        <c:gapWidth val="219"/>
        <c:overlap val="-27"/>
        <c:axId val="1555192095"/>
        <c:axId val="1511436687"/>
      </c:barChart>
      <c:catAx>
        <c:axId val="1555192095"/>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Biocapacity Type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11436687"/>
        <c:crosses val="autoZero"/>
        <c:auto val="1"/>
        <c:lblAlgn val="ctr"/>
        <c:lblOffset val="100"/>
        <c:noMultiLvlLbl val="0"/>
      </c:catAx>
      <c:valAx>
        <c:axId val="151143668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en-US" b="1"/>
                  <a:t>gha</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5519209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Saugeen</a:t>
            </a:r>
            <a:r>
              <a:rPr lang="en-US" baseline="0"/>
              <a:t> Ojibway Nation Land Claim Boundaries Measured in hectares (ha) and global hectares (gha)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'[Biocapacity Calculations.xlsx]Sheet1'!$X$1</c:f>
              <c:strCache>
                <c:ptCount val="1"/>
                <c:pt idx="0">
                  <c:v>Wetlands</c:v>
                </c:pt>
              </c:strCache>
            </c:strRef>
          </c:tx>
          <c:spPr>
            <a:solidFill>
              <a:schemeClr val="accent1"/>
            </a:solidFill>
            <a:ln>
              <a:noFill/>
            </a:ln>
            <a:effectLst/>
          </c:spPr>
          <c:invertIfNegative val="0"/>
          <c:cat>
            <c:strRef>
              <c:f>'[Biocapacity Calculations.xlsx]Sheet1'!$W$2:$W$3</c:f>
              <c:strCache>
                <c:ptCount val="2"/>
                <c:pt idx="0">
                  <c:v>Hectares</c:v>
                </c:pt>
                <c:pt idx="1">
                  <c:v>Global Hectares</c:v>
                </c:pt>
              </c:strCache>
            </c:strRef>
          </c:cat>
          <c:val>
            <c:numRef>
              <c:f>'[Biocapacity Calculations.xlsx]Sheet1'!$X$2:$X$3</c:f>
              <c:numCache>
                <c:formatCode>_(* #,##0_);_(* \(#,##0\);_(* "-"??_);_(@_)</c:formatCode>
                <c:ptCount val="2"/>
                <c:pt idx="0" formatCode="#,##0">
                  <c:v>153246</c:v>
                </c:pt>
                <c:pt idx="1">
                  <c:v>53279.809938766062</c:v>
                </c:pt>
              </c:numCache>
            </c:numRef>
          </c:val>
          <c:extLst>
            <c:ext xmlns:c16="http://schemas.microsoft.com/office/drawing/2014/chart" uri="{C3380CC4-5D6E-409C-BE32-E72D297353CC}">
              <c16:uniqueId val="{00000000-B820-C84E-B793-B7DFE95EF7FE}"/>
            </c:ext>
          </c:extLst>
        </c:ser>
        <c:ser>
          <c:idx val="1"/>
          <c:order val="1"/>
          <c:tx>
            <c:strRef>
              <c:f>'[Biocapacity Calculations.xlsx]Sheet1'!$Y$1</c:f>
              <c:strCache>
                <c:ptCount val="1"/>
                <c:pt idx="0">
                  <c:v>Forest</c:v>
                </c:pt>
              </c:strCache>
            </c:strRef>
          </c:tx>
          <c:spPr>
            <a:solidFill>
              <a:srgbClr val="00B050"/>
            </a:solidFill>
            <a:ln>
              <a:noFill/>
            </a:ln>
            <a:effectLst/>
          </c:spPr>
          <c:invertIfNegative val="0"/>
          <c:cat>
            <c:strRef>
              <c:f>'[Biocapacity Calculations.xlsx]Sheet1'!$W$2:$W$3</c:f>
              <c:strCache>
                <c:ptCount val="2"/>
                <c:pt idx="0">
                  <c:v>Hectares</c:v>
                </c:pt>
                <c:pt idx="1">
                  <c:v>Global Hectares</c:v>
                </c:pt>
              </c:strCache>
            </c:strRef>
          </c:cat>
          <c:val>
            <c:numRef>
              <c:f>'[Biocapacity Calculations.xlsx]Sheet1'!$Y$2:$Y$3</c:f>
              <c:numCache>
                <c:formatCode>_(* #,##0_);_(* \(#,##0\);_(* "-"??_);_(@_)</c:formatCode>
                <c:ptCount val="2"/>
                <c:pt idx="0">
                  <c:v>319020.73199999996</c:v>
                </c:pt>
                <c:pt idx="1">
                  <c:v>309035.64327854407</c:v>
                </c:pt>
              </c:numCache>
            </c:numRef>
          </c:val>
          <c:extLst>
            <c:ext xmlns:c16="http://schemas.microsoft.com/office/drawing/2014/chart" uri="{C3380CC4-5D6E-409C-BE32-E72D297353CC}">
              <c16:uniqueId val="{00000001-B820-C84E-B793-B7DFE95EF7FE}"/>
            </c:ext>
          </c:extLst>
        </c:ser>
        <c:ser>
          <c:idx val="2"/>
          <c:order val="2"/>
          <c:tx>
            <c:strRef>
              <c:f>'[Biocapacity Calculations.xlsx]Sheet1'!$Z$1</c:f>
              <c:strCache>
                <c:ptCount val="1"/>
                <c:pt idx="0">
                  <c:v>Grazing Land</c:v>
                </c:pt>
              </c:strCache>
            </c:strRef>
          </c:tx>
          <c:spPr>
            <a:solidFill>
              <a:srgbClr val="FFFF00"/>
            </a:solidFill>
            <a:ln>
              <a:noFill/>
            </a:ln>
            <a:effectLst/>
          </c:spPr>
          <c:invertIfNegative val="0"/>
          <c:cat>
            <c:strRef>
              <c:f>'[Biocapacity Calculations.xlsx]Sheet1'!$W$2:$W$3</c:f>
              <c:strCache>
                <c:ptCount val="2"/>
                <c:pt idx="0">
                  <c:v>Hectares</c:v>
                </c:pt>
                <c:pt idx="1">
                  <c:v>Global Hectares</c:v>
                </c:pt>
              </c:strCache>
            </c:strRef>
          </c:cat>
          <c:val>
            <c:numRef>
              <c:f>'[Biocapacity Calculations.xlsx]Sheet1'!$Z$2:$Z$3</c:f>
              <c:numCache>
                <c:formatCode>_(* #,##0_);_(* \(#,##0\);_(* "-"??_);_(@_)</c:formatCode>
                <c:ptCount val="2"/>
                <c:pt idx="0">
                  <c:v>663077.78775000002</c:v>
                </c:pt>
                <c:pt idx="1">
                  <c:v>660944.34936957422</c:v>
                </c:pt>
              </c:numCache>
            </c:numRef>
          </c:val>
          <c:extLst>
            <c:ext xmlns:c16="http://schemas.microsoft.com/office/drawing/2014/chart" uri="{C3380CC4-5D6E-409C-BE32-E72D297353CC}">
              <c16:uniqueId val="{00000002-B820-C84E-B793-B7DFE95EF7FE}"/>
            </c:ext>
          </c:extLst>
        </c:ser>
        <c:ser>
          <c:idx val="3"/>
          <c:order val="3"/>
          <c:tx>
            <c:strRef>
              <c:f>'[Biocapacity Calculations.xlsx]Sheet1'!$AA$1</c:f>
              <c:strCache>
                <c:ptCount val="1"/>
                <c:pt idx="0">
                  <c:v>Cropland</c:v>
                </c:pt>
              </c:strCache>
            </c:strRef>
          </c:tx>
          <c:spPr>
            <a:solidFill>
              <a:srgbClr val="FFC000"/>
            </a:solidFill>
            <a:ln>
              <a:noFill/>
            </a:ln>
            <a:effectLst/>
          </c:spPr>
          <c:invertIfNegative val="0"/>
          <c:cat>
            <c:strRef>
              <c:f>'[Biocapacity Calculations.xlsx]Sheet1'!$W$2:$W$3</c:f>
              <c:strCache>
                <c:ptCount val="2"/>
                <c:pt idx="0">
                  <c:v>Hectares</c:v>
                </c:pt>
                <c:pt idx="1">
                  <c:v>Global Hectares</c:v>
                </c:pt>
              </c:strCache>
            </c:strRef>
          </c:cat>
          <c:val>
            <c:numRef>
              <c:f>'[Biocapacity Calculations.xlsx]Sheet1'!$AA$2:$AA$3</c:f>
              <c:numCache>
                <c:formatCode>_(* #,##0_);_(* \(#,##0\);_(* "-"??_);_(@_)</c:formatCode>
                <c:ptCount val="2"/>
                <c:pt idx="0">
                  <c:v>284162.46525000001</c:v>
                </c:pt>
                <c:pt idx="1">
                  <c:v>1590842.3581446637</c:v>
                </c:pt>
              </c:numCache>
            </c:numRef>
          </c:val>
          <c:extLst>
            <c:ext xmlns:c16="http://schemas.microsoft.com/office/drawing/2014/chart" uri="{C3380CC4-5D6E-409C-BE32-E72D297353CC}">
              <c16:uniqueId val="{00000003-B820-C84E-B793-B7DFE95EF7FE}"/>
            </c:ext>
          </c:extLst>
        </c:ser>
        <c:ser>
          <c:idx val="4"/>
          <c:order val="4"/>
          <c:tx>
            <c:strRef>
              <c:f>'[Biocapacity Calculations.xlsx]Sheet1'!$AB$1</c:f>
              <c:strCache>
                <c:ptCount val="1"/>
                <c:pt idx="0">
                  <c:v>Built-up Land</c:v>
                </c:pt>
              </c:strCache>
            </c:strRef>
          </c:tx>
          <c:spPr>
            <a:solidFill>
              <a:schemeClr val="bg2">
                <a:lumMod val="75000"/>
              </a:schemeClr>
            </a:solidFill>
            <a:ln>
              <a:noFill/>
            </a:ln>
            <a:effectLst/>
          </c:spPr>
          <c:invertIfNegative val="0"/>
          <c:cat>
            <c:strRef>
              <c:f>'[Biocapacity Calculations.xlsx]Sheet1'!$W$2:$W$3</c:f>
              <c:strCache>
                <c:ptCount val="2"/>
                <c:pt idx="0">
                  <c:v>Hectares</c:v>
                </c:pt>
                <c:pt idx="1">
                  <c:v>Global Hectares</c:v>
                </c:pt>
              </c:strCache>
            </c:strRef>
          </c:cat>
          <c:val>
            <c:numRef>
              <c:f>'[Biocapacity Calculations.xlsx]Sheet1'!$AB$2:$AB$3</c:f>
              <c:numCache>
                <c:formatCode>_(* #,##0_);_(* \(#,##0\);_(* "-"??_);_(@_)</c:formatCode>
                <c:ptCount val="2"/>
                <c:pt idx="0">
                  <c:v>55156.455000000002</c:v>
                </c:pt>
                <c:pt idx="1">
                  <c:v>308785.41563152499</c:v>
                </c:pt>
              </c:numCache>
            </c:numRef>
          </c:val>
          <c:extLst>
            <c:ext xmlns:c16="http://schemas.microsoft.com/office/drawing/2014/chart" uri="{C3380CC4-5D6E-409C-BE32-E72D297353CC}">
              <c16:uniqueId val="{00000004-B820-C84E-B793-B7DFE95EF7FE}"/>
            </c:ext>
          </c:extLst>
        </c:ser>
        <c:ser>
          <c:idx val="5"/>
          <c:order val="5"/>
          <c:tx>
            <c:strRef>
              <c:f>'[Biocapacity Calculations.xlsx]Sheet1'!$AC$1</c:f>
              <c:strCache>
                <c:ptCount val="1"/>
                <c:pt idx="0">
                  <c:v>Freshwater</c:v>
                </c:pt>
              </c:strCache>
            </c:strRef>
          </c:tx>
          <c:spPr>
            <a:solidFill>
              <a:schemeClr val="accent5">
                <a:lumMod val="40000"/>
                <a:lumOff val="60000"/>
              </a:schemeClr>
            </a:solidFill>
            <a:ln>
              <a:noFill/>
            </a:ln>
            <a:effectLst/>
          </c:spPr>
          <c:invertIfNegative val="0"/>
          <c:cat>
            <c:strRef>
              <c:f>'[Biocapacity Calculations.xlsx]Sheet1'!$W$2:$W$3</c:f>
              <c:strCache>
                <c:ptCount val="2"/>
                <c:pt idx="0">
                  <c:v>Hectares</c:v>
                </c:pt>
                <c:pt idx="1">
                  <c:v>Global Hectares</c:v>
                </c:pt>
              </c:strCache>
            </c:strRef>
          </c:cat>
          <c:val>
            <c:numRef>
              <c:f>'[Biocapacity Calculations.xlsx]Sheet1'!$AC$2:$AC$3</c:f>
              <c:numCache>
                <c:formatCode>_(* #,##0_);_(* \(#,##0\);_(* "-"??_);_(@_)</c:formatCode>
                <c:ptCount val="2"/>
                <c:pt idx="0">
                  <c:v>1558119.33</c:v>
                </c:pt>
                <c:pt idx="1">
                  <c:v>1251014.010057</c:v>
                </c:pt>
              </c:numCache>
            </c:numRef>
          </c:val>
          <c:extLst>
            <c:ext xmlns:c16="http://schemas.microsoft.com/office/drawing/2014/chart" uri="{C3380CC4-5D6E-409C-BE32-E72D297353CC}">
              <c16:uniqueId val="{00000005-B820-C84E-B793-B7DFE95EF7FE}"/>
            </c:ext>
          </c:extLst>
        </c:ser>
        <c:ser>
          <c:idx val="6"/>
          <c:order val="6"/>
          <c:tx>
            <c:strRef>
              <c:f>'[Biocapacity Calculations.xlsx]Sheet1'!$AD$1</c:f>
              <c:strCache>
                <c:ptCount val="1"/>
                <c:pt idx="0">
                  <c:v>Other*</c:v>
                </c:pt>
              </c:strCache>
            </c:strRef>
          </c:tx>
          <c:spPr>
            <a:solidFill>
              <a:schemeClr val="accent1">
                <a:lumMod val="60000"/>
              </a:schemeClr>
            </a:solidFill>
            <a:ln>
              <a:noFill/>
            </a:ln>
            <a:effectLst/>
          </c:spPr>
          <c:invertIfNegative val="0"/>
          <c:cat>
            <c:strRef>
              <c:f>'[Biocapacity Calculations.xlsx]Sheet1'!$W$2:$W$3</c:f>
              <c:strCache>
                <c:ptCount val="2"/>
                <c:pt idx="0">
                  <c:v>Hectares</c:v>
                </c:pt>
                <c:pt idx="1">
                  <c:v>Global Hectares</c:v>
                </c:pt>
              </c:strCache>
            </c:strRef>
          </c:cat>
          <c:val>
            <c:numRef>
              <c:f>'[Biocapacity Calculations.xlsx]Sheet1'!$AD$2:$AD$3</c:f>
              <c:numCache>
                <c:formatCode>General</c:formatCode>
                <c:ptCount val="2"/>
                <c:pt idx="0" formatCode="_(* #,##0_);_(* \(#,##0\);_(* &quot;-&quot;??_);_(@_)">
                  <c:v>3806.7839999999997</c:v>
                </c:pt>
              </c:numCache>
            </c:numRef>
          </c:val>
          <c:extLst>
            <c:ext xmlns:c16="http://schemas.microsoft.com/office/drawing/2014/chart" uri="{C3380CC4-5D6E-409C-BE32-E72D297353CC}">
              <c16:uniqueId val="{00000006-B820-C84E-B793-B7DFE95EF7FE}"/>
            </c:ext>
          </c:extLst>
        </c:ser>
        <c:dLbls>
          <c:showLegendKey val="0"/>
          <c:showVal val="0"/>
          <c:showCatName val="0"/>
          <c:showSerName val="0"/>
          <c:showPercent val="0"/>
          <c:showBubbleSize val="0"/>
        </c:dLbls>
        <c:gapWidth val="55"/>
        <c:overlap val="100"/>
        <c:axId val="906685887"/>
        <c:axId val="903643759"/>
      </c:barChart>
      <c:catAx>
        <c:axId val="9066858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3643759"/>
        <c:crosses val="autoZero"/>
        <c:auto val="1"/>
        <c:lblAlgn val="ctr"/>
        <c:lblOffset val="100"/>
        <c:noMultiLvlLbl val="0"/>
      </c:catAx>
      <c:valAx>
        <c:axId val="90364375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06685887"/>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34E11FC-40B0-924C-9B50-D5EB26CF80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518</TotalTime>
  <Pages>19</Pages>
  <Words>4017</Words>
  <Characters>22900</Characters>
  <Application>Microsoft Office Word</Application>
  <DocSecurity>0</DocSecurity>
  <Lines>190</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Kaitlin Pal</dc:creator>
  <cp:keywords/>
  <dc:description/>
  <cp:lastModifiedBy>Kaitlin Pal</cp:lastModifiedBy>
  <cp:revision>2</cp:revision>
  <dcterms:created xsi:type="dcterms:W3CDTF">2023-08-25T23:42:00Z</dcterms:created>
  <dcterms:modified xsi:type="dcterms:W3CDTF">2023-12-05T17:35:00Z</dcterms:modified>
</cp:coreProperties>
</file>